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B26" w:rsidRPr="00901B26" w:rsidRDefault="00901B26" w:rsidP="007E57E7">
      <w:pPr>
        <w:pStyle w:val="a6"/>
        <w:jc w:val="center"/>
        <w:rPr>
          <w:b/>
          <w:bCs/>
        </w:rPr>
      </w:pPr>
      <w:r w:rsidRPr="00901B26">
        <w:rPr>
          <w:rFonts w:ascii="David" w:hAnsi="David" w:hint="cs"/>
          <w:b/>
          <w:bCs/>
          <w:rtl/>
        </w:rPr>
        <w:t xml:space="preserve">תשובות והבהרות לשאלות ובקשות שהתקבלו במסגרת מכרז </w:t>
      </w:r>
      <w:r w:rsidR="007E57E7">
        <w:rPr>
          <w:rFonts w:hint="cs"/>
          <w:b/>
          <w:bCs/>
          <w:rtl/>
        </w:rPr>
        <w:t>פומבי 11</w:t>
      </w:r>
      <w:ins w:id="0" w:author="יאנינה צירינה" w:date="2017-10-22T14:28:00Z">
        <w:r w:rsidR="009E5490">
          <w:rPr>
            <w:rFonts w:hint="cs"/>
            <w:b/>
            <w:bCs/>
            <w:rtl/>
          </w:rPr>
          <w:t>8</w:t>
        </w:r>
      </w:ins>
      <w:r w:rsidR="007E57E7">
        <w:rPr>
          <w:rFonts w:hint="cs"/>
          <w:b/>
          <w:bCs/>
          <w:rtl/>
        </w:rPr>
        <w:t xml:space="preserve">/2017 לקבלת הצעות לפרויקטים בהתייעלות אנרגטית ממוקדת טכנולוגיה לצרכני אנרגיה ביישובי הדרום </w:t>
      </w:r>
      <w:r w:rsidR="007E57E7">
        <w:rPr>
          <w:b/>
          <w:bCs/>
          <w:rtl/>
        </w:rPr>
        <w:t>–</w:t>
      </w:r>
      <w:r w:rsidR="007E57E7">
        <w:rPr>
          <w:rFonts w:hint="cs"/>
          <w:b/>
          <w:bCs/>
          <w:rtl/>
        </w:rPr>
        <w:t xml:space="preserve"> רשויות מקומיות, מפעל תעשיה ומבני מסחר </w:t>
      </w:r>
    </w:p>
    <w:p w:rsidR="00901B26" w:rsidRPr="00E12F6C" w:rsidRDefault="00901B26" w:rsidP="00901B26">
      <w:pPr>
        <w:jc w:val="both"/>
        <w:rPr>
          <w:rFonts w:ascii="David" w:hAnsi="David"/>
          <w:szCs w:val="24"/>
          <w:rtl/>
        </w:rPr>
      </w:pPr>
    </w:p>
    <w:p w:rsidR="007E57E7" w:rsidRDefault="007E57E7" w:rsidP="007E57E7">
      <w:pPr>
        <w:spacing w:line="276" w:lineRule="auto"/>
        <w:jc w:val="both"/>
        <w:rPr>
          <w:rFonts w:ascii="David" w:hAnsi="David"/>
          <w:szCs w:val="24"/>
          <w:rtl/>
        </w:rPr>
      </w:pPr>
    </w:p>
    <w:p w:rsidR="007E57E7" w:rsidRPr="009F06D4" w:rsidRDefault="007E57E7" w:rsidP="007E57E7">
      <w:pPr>
        <w:pStyle w:val="affa"/>
        <w:rPr>
          <w:rFonts w:ascii="David" w:hAnsi="David" w:cs="David"/>
          <w:color w:val="FF0000"/>
          <w:sz w:val="24"/>
          <w:szCs w:val="24"/>
        </w:rPr>
      </w:pPr>
      <w:r w:rsidRPr="009F06D4">
        <w:rPr>
          <w:rFonts w:ascii="David" w:hAnsi="David" w:cs="David"/>
          <w:color w:val="FF0000"/>
          <w:sz w:val="24"/>
          <w:szCs w:val="24"/>
          <w:rtl/>
        </w:rPr>
        <w:t>מסמכי המכרז תוקנו בהתאם לתשובות וההבהרות המפורטות מטה, ועלו מחדש לאתר המשרד.</w:t>
      </w:r>
    </w:p>
    <w:p w:rsidR="007E57E7" w:rsidRPr="009F06D4" w:rsidRDefault="007E57E7" w:rsidP="007E57E7">
      <w:pPr>
        <w:pStyle w:val="affa"/>
        <w:rPr>
          <w:rFonts w:ascii="David" w:hAnsi="David" w:cs="David"/>
          <w:color w:val="FF0000"/>
          <w:sz w:val="24"/>
          <w:szCs w:val="24"/>
        </w:rPr>
      </w:pPr>
      <w:r w:rsidRPr="009F06D4">
        <w:rPr>
          <w:rFonts w:ascii="David" w:hAnsi="David" w:cs="David"/>
          <w:color w:val="FF0000"/>
          <w:sz w:val="24"/>
          <w:szCs w:val="24"/>
          <w:rtl/>
        </w:rPr>
        <w:t xml:space="preserve">הנוסח המתוקן של מסמכי המכרז הוא המחייב. באחריות המציעים להוריד את הנוסח המתוקן, ולפעול על פיו בלבד. </w:t>
      </w:r>
    </w:p>
    <w:p w:rsidR="007E57E7" w:rsidRPr="007E57E7" w:rsidRDefault="007E57E7" w:rsidP="007E57E7">
      <w:pPr>
        <w:spacing w:line="276" w:lineRule="auto"/>
        <w:jc w:val="both"/>
        <w:rPr>
          <w:rFonts w:ascii="David" w:hAnsi="David"/>
          <w:szCs w:val="24"/>
          <w:rtl/>
        </w:rPr>
      </w:pPr>
    </w:p>
    <w:p w:rsidR="007E57E7" w:rsidRDefault="007E57E7" w:rsidP="007E57E7">
      <w:pPr>
        <w:spacing w:line="276" w:lineRule="auto"/>
        <w:jc w:val="both"/>
        <w:rPr>
          <w:rFonts w:ascii="David" w:hAnsi="David"/>
          <w:szCs w:val="24"/>
          <w:rtl/>
        </w:rPr>
      </w:pPr>
    </w:p>
    <w:p w:rsidR="00901B26" w:rsidRPr="00E12F6C" w:rsidRDefault="00901B26" w:rsidP="00333306">
      <w:pPr>
        <w:spacing w:line="276" w:lineRule="auto"/>
        <w:jc w:val="both"/>
        <w:rPr>
          <w:rFonts w:ascii="David" w:hAnsi="David"/>
          <w:szCs w:val="24"/>
          <w:rtl/>
        </w:rPr>
      </w:pPr>
      <w:r w:rsidRPr="00E12F6C">
        <w:rPr>
          <w:rFonts w:ascii="David" w:hAnsi="David"/>
          <w:szCs w:val="24"/>
          <w:rtl/>
        </w:rPr>
        <w:t>מועד אחרון להגשת שאלות:</w:t>
      </w:r>
      <w:r>
        <w:rPr>
          <w:rFonts w:ascii="David" w:hAnsi="David" w:hint="cs"/>
          <w:szCs w:val="24"/>
          <w:rtl/>
        </w:rPr>
        <w:t xml:space="preserve">  </w:t>
      </w:r>
      <w:r w:rsidR="007E57E7">
        <w:rPr>
          <w:rFonts w:ascii="David" w:hAnsi="David" w:hint="cs"/>
          <w:szCs w:val="24"/>
          <w:rtl/>
        </w:rPr>
        <w:t xml:space="preserve">28.9.17 בשעה </w:t>
      </w:r>
      <w:r w:rsidR="00333306">
        <w:rPr>
          <w:rFonts w:ascii="David" w:hAnsi="David" w:hint="cs"/>
          <w:szCs w:val="24"/>
          <w:rtl/>
        </w:rPr>
        <w:t>14</w:t>
      </w:r>
      <w:r w:rsidR="007E57E7">
        <w:rPr>
          <w:rFonts w:ascii="David" w:hAnsi="David" w:hint="cs"/>
          <w:szCs w:val="24"/>
          <w:rtl/>
        </w:rPr>
        <w:t>.00</w:t>
      </w:r>
    </w:p>
    <w:p w:rsidR="00901B26" w:rsidRPr="00E12F6C" w:rsidRDefault="00901B26" w:rsidP="00901B26">
      <w:pPr>
        <w:spacing w:line="276" w:lineRule="auto"/>
        <w:jc w:val="both"/>
        <w:rPr>
          <w:rFonts w:ascii="David" w:hAnsi="David"/>
          <w:szCs w:val="24"/>
          <w:rtl/>
        </w:rPr>
      </w:pPr>
      <w:r w:rsidRPr="00E12F6C">
        <w:rPr>
          <w:rFonts w:ascii="David" w:hAnsi="David"/>
          <w:szCs w:val="24"/>
          <w:rtl/>
        </w:rPr>
        <w:t xml:space="preserve">מועד פרסום הבהרות:  </w:t>
      </w:r>
      <w:r w:rsidR="007E57E7">
        <w:rPr>
          <w:rFonts w:ascii="David" w:hAnsi="David" w:hint="cs"/>
          <w:szCs w:val="24"/>
          <w:rtl/>
        </w:rPr>
        <w:t>24.10.17</w:t>
      </w:r>
    </w:p>
    <w:p w:rsidR="00901B26" w:rsidRPr="00E12F6C" w:rsidRDefault="00901B26" w:rsidP="007E57E7">
      <w:pPr>
        <w:spacing w:line="276" w:lineRule="auto"/>
        <w:jc w:val="both"/>
        <w:rPr>
          <w:rFonts w:ascii="David" w:hAnsi="David"/>
          <w:szCs w:val="24"/>
          <w:rtl/>
        </w:rPr>
      </w:pPr>
      <w:r w:rsidRPr="00E12F6C">
        <w:rPr>
          <w:rFonts w:ascii="David" w:hAnsi="David"/>
          <w:szCs w:val="24"/>
          <w:rtl/>
        </w:rPr>
        <w:t xml:space="preserve">מועד אחרון להגשת הצעות: </w:t>
      </w:r>
      <w:r w:rsidR="007E57E7">
        <w:rPr>
          <w:rFonts w:ascii="David" w:hAnsi="David" w:hint="cs"/>
          <w:szCs w:val="24"/>
          <w:rtl/>
        </w:rPr>
        <w:t>2.11.17</w:t>
      </w:r>
    </w:p>
    <w:p w:rsidR="00901B26" w:rsidRPr="00E12F6C" w:rsidRDefault="00901B26" w:rsidP="00901B26">
      <w:pPr>
        <w:jc w:val="both"/>
        <w:rPr>
          <w:rFonts w:ascii="David" w:hAnsi="David"/>
          <w:szCs w:val="24"/>
          <w:rtl/>
        </w:rPr>
      </w:pPr>
    </w:p>
    <w:p w:rsidR="00901B26" w:rsidRPr="00E12F6C" w:rsidRDefault="00901B26" w:rsidP="00901B26">
      <w:pPr>
        <w:jc w:val="both"/>
        <w:rPr>
          <w:rFonts w:ascii="David" w:hAnsi="David"/>
          <w:b/>
          <w:bCs/>
          <w:szCs w:val="24"/>
          <w:rtl/>
        </w:rPr>
      </w:pPr>
      <w:r w:rsidRPr="00E12F6C">
        <w:rPr>
          <w:rFonts w:ascii="David" w:hAnsi="David"/>
          <w:b/>
          <w:bCs/>
          <w:szCs w:val="24"/>
          <w:rtl/>
        </w:rPr>
        <w:t>המשרד מתכבד להשיב לשאלות שהוגשו במסגרת המכרז שבנדון:</w:t>
      </w:r>
    </w:p>
    <w:p w:rsidR="00901B26" w:rsidRPr="00E12F6C" w:rsidRDefault="00901B26" w:rsidP="00901B26">
      <w:pPr>
        <w:rPr>
          <w:rFonts w:ascii="David" w:hAnsi="David"/>
          <w:szCs w:val="24"/>
        </w:rPr>
      </w:pPr>
    </w:p>
    <w:tbl>
      <w:tblPr>
        <w:tblStyle w:val="af3"/>
        <w:bidiVisual/>
        <w:tblW w:w="0" w:type="auto"/>
        <w:tblLook w:val="04A0" w:firstRow="1" w:lastRow="0" w:firstColumn="1" w:lastColumn="0" w:noHBand="0" w:noVBand="1"/>
      </w:tblPr>
      <w:tblGrid>
        <w:gridCol w:w="730"/>
        <w:gridCol w:w="864"/>
        <w:gridCol w:w="1431"/>
        <w:gridCol w:w="2578"/>
        <w:gridCol w:w="3119"/>
      </w:tblGrid>
      <w:tr w:rsidR="007E57E7" w:rsidRPr="00E12F6C" w:rsidTr="009C78D6">
        <w:tc>
          <w:tcPr>
            <w:tcW w:w="730" w:type="dxa"/>
          </w:tcPr>
          <w:p w:rsidR="007E57E7" w:rsidRPr="00E12F6C" w:rsidRDefault="007E57E7" w:rsidP="0036177C">
            <w:pPr>
              <w:rPr>
                <w:rFonts w:ascii="David" w:hAnsi="David"/>
                <w:b/>
                <w:bCs/>
                <w:szCs w:val="24"/>
                <w:rtl/>
              </w:rPr>
            </w:pPr>
            <w:r w:rsidRPr="00E12F6C">
              <w:rPr>
                <w:rFonts w:ascii="David" w:hAnsi="David"/>
                <w:b/>
                <w:bCs/>
                <w:szCs w:val="24"/>
                <w:rtl/>
              </w:rPr>
              <w:t>מסד</w:t>
            </w:r>
          </w:p>
        </w:tc>
        <w:tc>
          <w:tcPr>
            <w:tcW w:w="864" w:type="dxa"/>
          </w:tcPr>
          <w:p w:rsidR="007E57E7" w:rsidRPr="00E12F6C" w:rsidRDefault="007E57E7" w:rsidP="0036177C">
            <w:pPr>
              <w:rPr>
                <w:rFonts w:ascii="David" w:hAnsi="David"/>
                <w:b/>
                <w:bCs/>
                <w:szCs w:val="24"/>
                <w:rtl/>
              </w:rPr>
            </w:pPr>
            <w:r w:rsidRPr="00E12F6C">
              <w:rPr>
                <w:rFonts w:ascii="David" w:hAnsi="David"/>
                <w:b/>
                <w:bCs/>
                <w:szCs w:val="24"/>
                <w:rtl/>
              </w:rPr>
              <w:t>עמוד במכרז</w:t>
            </w:r>
          </w:p>
        </w:tc>
        <w:tc>
          <w:tcPr>
            <w:tcW w:w="1431" w:type="dxa"/>
          </w:tcPr>
          <w:p w:rsidR="007E57E7" w:rsidRPr="00E12F6C" w:rsidRDefault="007E57E7" w:rsidP="0036177C">
            <w:pPr>
              <w:rPr>
                <w:rFonts w:ascii="David" w:hAnsi="David"/>
                <w:b/>
                <w:bCs/>
                <w:szCs w:val="24"/>
                <w:rtl/>
              </w:rPr>
            </w:pPr>
            <w:r w:rsidRPr="00E12F6C">
              <w:rPr>
                <w:rFonts w:ascii="David" w:hAnsi="David"/>
                <w:b/>
                <w:bCs/>
                <w:szCs w:val="24"/>
                <w:rtl/>
              </w:rPr>
              <w:t>מס' סעיף</w:t>
            </w:r>
          </w:p>
        </w:tc>
        <w:tc>
          <w:tcPr>
            <w:tcW w:w="2578" w:type="dxa"/>
          </w:tcPr>
          <w:p w:rsidR="007E57E7" w:rsidRPr="00E12F6C" w:rsidRDefault="007E57E7" w:rsidP="0036177C">
            <w:pPr>
              <w:rPr>
                <w:rFonts w:ascii="David" w:hAnsi="David"/>
                <w:b/>
                <w:bCs/>
                <w:szCs w:val="24"/>
                <w:rtl/>
              </w:rPr>
            </w:pPr>
            <w:r w:rsidRPr="00E12F6C">
              <w:rPr>
                <w:rFonts w:ascii="David" w:hAnsi="David"/>
                <w:b/>
                <w:bCs/>
                <w:szCs w:val="24"/>
                <w:rtl/>
              </w:rPr>
              <w:t>פירוט השאלה / בקשת ההבהרה</w:t>
            </w:r>
          </w:p>
        </w:tc>
        <w:tc>
          <w:tcPr>
            <w:tcW w:w="3119" w:type="dxa"/>
          </w:tcPr>
          <w:p w:rsidR="007E57E7" w:rsidRPr="00E12F6C" w:rsidRDefault="007E57E7" w:rsidP="007E57E7">
            <w:pPr>
              <w:rPr>
                <w:rFonts w:ascii="David" w:hAnsi="David"/>
                <w:b/>
                <w:bCs/>
                <w:szCs w:val="24"/>
                <w:rtl/>
              </w:rPr>
            </w:pPr>
            <w:r w:rsidRPr="00E12F6C">
              <w:rPr>
                <w:rFonts w:ascii="David" w:hAnsi="David"/>
                <w:b/>
                <w:bCs/>
                <w:szCs w:val="24"/>
                <w:rtl/>
              </w:rPr>
              <w:t xml:space="preserve">תשובות הבהרה </w:t>
            </w:r>
          </w:p>
        </w:tc>
      </w:tr>
      <w:tr w:rsidR="007E57E7" w:rsidRPr="00E12F6C" w:rsidTr="009C78D6">
        <w:tc>
          <w:tcPr>
            <w:tcW w:w="730" w:type="dxa"/>
          </w:tcPr>
          <w:p w:rsidR="007E57E7" w:rsidRPr="007E57E7" w:rsidRDefault="007E57E7" w:rsidP="007E57E7">
            <w:pPr>
              <w:spacing w:line="360" w:lineRule="auto"/>
              <w:rPr>
                <w:rFonts w:ascii="David" w:hAnsi="David"/>
                <w:b/>
                <w:bCs/>
                <w:szCs w:val="24"/>
                <w:rtl/>
              </w:rPr>
            </w:pPr>
            <w:r w:rsidRPr="007E57E7">
              <w:rPr>
                <w:rFonts w:ascii="David" w:hAnsi="David"/>
                <w:b/>
                <w:bCs/>
                <w:szCs w:val="24"/>
                <w:rtl/>
              </w:rPr>
              <w:t>1</w:t>
            </w:r>
          </w:p>
        </w:tc>
        <w:tc>
          <w:tcPr>
            <w:tcW w:w="864" w:type="dxa"/>
          </w:tcPr>
          <w:p w:rsidR="007E57E7" w:rsidRPr="007E57E7" w:rsidRDefault="007E57E7" w:rsidP="007E57E7">
            <w:pPr>
              <w:spacing w:line="360" w:lineRule="auto"/>
              <w:rPr>
                <w:rFonts w:ascii="David" w:hAnsi="David"/>
                <w:szCs w:val="24"/>
                <w:rtl/>
              </w:rPr>
            </w:pPr>
            <w:r w:rsidRPr="007E57E7">
              <w:rPr>
                <w:rFonts w:ascii="David" w:hAnsi="David"/>
                <w:szCs w:val="24"/>
                <w:rtl/>
              </w:rPr>
              <w:t>9</w:t>
            </w:r>
          </w:p>
        </w:tc>
        <w:tc>
          <w:tcPr>
            <w:tcW w:w="1431" w:type="dxa"/>
          </w:tcPr>
          <w:p w:rsidR="007E57E7" w:rsidRPr="007E57E7" w:rsidRDefault="007E57E7" w:rsidP="007E57E7">
            <w:pPr>
              <w:spacing w:line="360" w:lineRule="auto"/>
              <w:rPr>
                <w:rFonts w:ascii="David" w:hAnsi="David"/>
                <w:szCs w:val="24"/>
                <w:rtl/>
              </w:rPr>
            </w:pPr>
            <w:r w:rsidRPr="007E57E7">
              <w:rPr>
                <w:rFonts w:ascii="David" w:hAnsi="David"/>
                <w:szCs w:val="24"/>
                <w:rtl/>
              </w:rPr>
              <w:t>א</w:t>
            </w:r>
          </w:p>
        </w:tc>
        <w:tc>
          <w:tcPr>
            <w:tcW w:w="2578" w:type="dxa"/>
          </w:tcPr>
          <w:p w:rsidR="007E57E7" w:rsidRPr="007E57E7" w:rsidRDefault="007E57E7" w:rsidP="007E57E7">
            <w:pPr>
              <w:spacing w:line="360" w:lineRule="auto"/>
              <w:rPr>
                <w:rFonts w:ascii="David" w:hAnsi="David"/>
                <w:szCs w:val="24"/>
                <w:rtl/>
              </w:rPr>
            </w:pPr>
            <w:r w:rsidRPr="007E57E7">
              <w:rPr>
                <w:rFonts w:ascii="David" w:hAnsi="David"/>
                <w:szCs w:val="24"/>
                <w:rtl/>
              </w:rPr>
              <w:t>האם הקיבוצים יכולים לגשת למכרז בכוחות עצמם או שהמועצה האזורית חייבת להגיש את הבקשה עבור כל שטחי היישובים שבאחריותה?</w:t>
            </w:r>
          </w:p>
        </w:tc>
        <w:tc>
          <w:tcPr>
            <w:tcW w:w="3119" w:type="dxa"/>
          </w:tcPr>
          <w:p w:rsidR="009D7919" w:rsidRDefault="009D7919" w:rsidP="009D7919">
            <w:pPr>
              <w:spacing w:line="360" w:lineRule="auto"/>
              <w:rPr>
                <w:rFonts w:ascii="David" w:hAnsi="David"/>
                <w:szCs w:val="24"/>
                <w:rtl/>
              </w:rPr>
            </w:pPr>
            <w:r>
              <w:rPr>
                <w:rFonts w:ascii="David" w:hAnsi="David" w:hint="cs"/>
                <w:szCs w:val="24"/>
                <w:rtl/>
              </w:rPr>
              <w:t>המכרז מיועד ליישובי הדרום, כפי ההגדרה בהחלטת ממשלה 2025, אשר איננה כוללת קיבוצים או מועצות אזוריות:</w:t>
            </w:r>
          </w:p>
          <w:p w:rsidR="007E57E7" w:rsidRPr="007E57E7" w:rsidRDefault="009D7919" w:rsidP="009D7919">
            <w:pPr>
              <w:spacing w:line="360" w:lineRule="auto"/>
              <w:rPr>
                <w:rFonts w:ascii="David" w:hAnsi="David"/>
                <w:szCs w:val="24"/>
                <w:rtl/>
              </w:rPr>
            </w:pPr>
            <w:r w:rsidRPr="009D7919">
              <w:rPr>
                <w:rFonts w:ascii="David" w:hAnsi="David"/>
                <w:szCs w:val="24"/>
                <w:rtl/>
              </w:rPr>
              <w:t>"יישובי הדרום" - רשויות מקומיות במחוז דרום כפי הגדרתו על ידי משרד הפנים, למעט: (א) יישובי עוטף עזה ולעניין הטבות לרשויות, רשויות מקומיות בהן נמצאים יישובי עוטף עזה (שדרות, שער הנגב, שדות נגב, חוף אשקלון ואשכול - המקבלות מענה במסגרת החלטות ממשלה נפרדות), אלא אם צוין במפורש אחרת בסעיף הרלוונטי בהחלטה זו; (ב) אילת - אשר לה מאפיינים ייחודיים הנגזרים ממיקומה הגיאוגרפי וממאפייני היישוב עצמו, והנהנית כבר היום משורת הטבות ייחודיות מכוח חוק ובמסגרת פעולות והשקעות הממשלה.</w:t>
            </w:r>
          </w:p>
        </w:tc>
      </w:tr>
      <w:tr w:rsidR="007E57E7" w:rsidRPr="00E12F6C" w:rsidTr="009C78D6">
        <w:tc>
          <w:tcPr>
            <w:tcW w:w="730" w:type="dxa"/>
          </w:tcPr>
          <w:p w:rsidR="007E57E7" w:rsidRPr="00507B38" w:rsidRDefault="00507B38" w:rsidP="007E57E7">
            <w:pPr>
              <w:spacing w:line="360" w:lineRule="auto"/>
              <w:rPr>
                <w:rFonts w:ascii="David" w:hAnsi="David"/>
                <w:b/>
                <w:bCs/>
                <w:szCs w:val="24"/>
                <w:rtl/>
              </w:rPr>
            </w:pPr>
            <w:r w:rsidRPr="00507B38">
              <w:rPr>
                <w:rFonts w:ascii="David" w:hAnsi="David"/>
                <w:b/>
                <w:bCs/>
                <w:szCs w:val="24"/>
                <w:rtl/>
              </w:rPr>
              <w:lastRenderedPageBreak/>
              <w:t>2</w:t>
            </w:r>
          </w:p>
        </w:tc>
        <w:tc>
          <w:tcPr>
            <w:tcW w:w="864" w:type="dxa"/>
          </w:tcPr>
          <w:p w:rsidR="007E57E7" w:rsidRPr="00507B38" w:rsidRDefault="007E57E7" w:rsidP="007E57E7">
            <w:pPr>
              <w:spacing w:line="360" w:lineRule="auto"/>
              <w:rPr>
                <w:rFonts w:ascii="David" w:hAnsi="David"/>
                <w:szCs w:val="24"/>
                <w:rtl/>
              </w:rPr>
            </w:pPr>
          </w:p>
        </w:tc>
        <w:tc>
          <w:tcPr>
            <w:tcW w:w="1431" w:type="dxa"/>
          </w:tcPr>
          <w:p w:rsidR="007E57E7" w:rsidRPr="00507B38" w:rsidRDefault="007E57E7" w:rsidP="007E57E7">
            <w:pPr>
              <w:spacing w:line="360" w:lineRule="auto"/>
              <w:rPr>
                <w:rFonts w:ascii="David" w:hAnsi="David"/>
                <w:szCs w:val="24"/>
                <w:rtl/>
              </w:rPr>
            </w:pPr>
          </w:p>
        </w:tc>
        <w:tc>
          <w:tcPr>
            <w:tcW w:w="2578" w:type="dxa"/>
          </w:tcPr>
          <w:p w:rsidR="007E57E7" w:rsidRPr="00507B38" w:rsidRDefault="00507B38" w:rsidP="008A2AB3">
            <w:pPr>
              <w:spacing w:line="360" w:lineRule="auto"/>
              <w:rPr>
                <w:rFonts w:ascii="David" w:hAnsi="David"/>
                <w:szCs w:val="24"/>
                <w:rtl/>
              </w:rPr>
            </w:pPr>
            <w:r w:rsidRPr="00507B38">
              <w:rPr>
                <w:rFonts w:ascii="David" w:hAnsi="David"/>
                <w:szCs w:val="24"/>
                <w:rtl/>
              </w:rPr>
              <w:t>למה המכרז אינו פתוח גם ליישובי "עוטף עזה"  ולאילת (ולעסקים הממוקמים בהם)? החלטת הממשלה מס'</w:t>
            </w:r>
            <w:r w:rsidRPr="00507B38">
              <w:rPr>
                <w:rFonts w:ascii="David" w:hAnsi="David"/>
                <w:szCs w:val="24"/>
              </w:rPr>
              <w:t xml:space="preserve"> 2025 </w:t>
            </w:r>
            <w:r w:rsidRPr="00507B38">
              <w:rPr>
                <w:rFonts w:ascii="David" w:hAnsi="David"/>
                <w:szCs w:val="24"/>
                <w:rtl/>
              </w:rPr>
              <w:t>מיום</w:t>
            </w:r>
            <w:r w:rsidRPr="00507B38">
              <w:rPr>
                <w:rFonts w:ascii="David" w:hAnsi="David"/>
                <w:szCs w:val="24"/>
              </w:rPr>
              <w:t xml:space="preserve"> 23.09.2014 </w:t>
            </w:r>
            <w:r w:rsidRPr="00507B38">
              <w:rPr>
                <w:rFonts w:ascii="David" w:hAnsi="David"/>
                <w:szCs w:val="24"/>
                <w:rtl/>
              </w:rPr>
              <w:t>שאליה מתייחס המכרז, אינה חלה על אזור "עוטף עזה" ועל אילת, כנראה בגלל החלטות תקציביות כלליות. לגבי פרויקטי התייעלות אנרגטית, אני לא רואה סיבה להפלות לרעה את יישובי "עוטף עזה" ואילת לעומת שאר יישובי מחוז הדרום.</w:t>
            </w:r>
          </w:p>
        </w:tc>
        <w:tc>
          <w:tcPr>
            <w:tcW w:w="3119" w:type="dxa"/>
          </w:tcPr>
          <w:p w:rsidR="007E57E7" w:rsidRPr="007E57E7" w:rsidRDefault="00A618A1" w:rsidP="007E57E7">
            <w:pPr>
              <w:spacing w:line="360" w:lineRule="auto"/>
              <w:rPr>
                <w:rFonts w:ascii="David" w:hAnsi="David"/>
                <w:szCs w:val="24"/>
                <w:rtl/>
              </w:rPr>
            </w:pPr>
            <w:r>
              <w:rPr>
                <w:rFonts w:ascii="David" w:hAnsi="David" w:hint="cs"/>
                <w:szCs w:val="24"/>
                <w:rtl/>
              </w:rPr>
              <w:t xml:space="preserve">המכרז יצא מכוח </w:t>
            </w:r>
            <w:r w:rsidR="00027F5E" w:rsidRPr="00027F5E">
              <w:rPr>
                <w:rFonts w:ascii="David" w:hAnsi="David"/>
                <w:szCs w:val="24"/>
                <w:rtl/>
              </w:rPr>
              <w:t>החלטת הממשלה</w:t>
            </w:r>
            <w:r>
              <w:rPr>
                <w:rFonts w:ascii="David" w:hAnsi="David" w:hint="cs"/>
                <w:szCs w:val="24"/>
                <w:rtl/>
              </w:rPr>
              <w:t>.</w:t>
            </w:r>
          </w:p>
        </w:tc>
      </w:tr>
      <w:tr w:rsidR="007E57E7" w:rsidRPr="00E12F6C" w:rsidTr="009C78D6">
        <w:tc>
          <w:tcPr>
            <w:tcW w:w="730" w:type="dxa"/>
          </w:tcPr>
          <w:p w:rsidR="007E57E7" w:rsidRPr="00507B38" w:rsidRDefault="004F508D" w:rsidP="007E57E7">
            <w:pPr>
              <w:spacing w:line="360" w:lineRule="auto"/>
              <w:rPr>
                <w:rFonts w:ascii="David" w:hAnsi="David"/>
                <w:b/>
                <w:bCs/>
                <w:szCs w:val="24"/>
                <w:rtl/>
              </w:rPr>
            </w:pPr>
            <w:r>
              <w:rPr>
                <w:rFonts w:ascii="David" w:hAnsi="David" w:hint="cs"/>
                <w:b/>
                <w:bCs/>
                <w:szCs w:val="24"/>
                <w:rtl/>
              </w:rPr>
              <w:t>3</w:t>
            </w:r>
          </w:p>
        </w:tc>
        <w:tc>
          <w:tcPr>
            <w:tcW w:w="864" w:type="dxa"/>
          </w:tcPr>
          <w:p w:rsidR="007E57E7" w:rsidRPr="00507B38" w:rsidRDefault="007E57E7" w:rsidP="007E57E7">
            <w:pPr>
              <w:spacing w:line="360" w:lineRule="auto"/>
              <w:rPr>
                <w:rFonts w:ascii="David" w:hAnsi="David"/>
                <w:szCs w:val="24"/>
                <w:rtl/>
              </w:rPr>
            </w:pPr>
          </w:p>
        </w:tc>
        <w:tc>
          <w:tcPr>
            <w:tcW w:w="1431" w:type="dxa"/>
          </w:tcPr>
          <w:p w:rsidR="007E57E7" w:rsidRPr="00507B38" w:rsidRDefault="007E57E7" w:rsidP="007E57E7">
            <w:pPr>
              <w:spacing w:line="360" w:lineRule="auto"/>
              <w:rPr>
                <w:rFonts w:ascii="David" w:hAnsi="David"/>
                <w:szCs w:val="24"/>
                <w:rtl/>
              </w:rPr>
            </w:pPr>
          </w:p>
        </w:tc>
        <w:tc>
          <w:tcPr>
            <w:tcW w:w="2578" w:type="dxa"/>
          </w:tcPr>
          <w:p w:rsidR="007E57E7" w:rsidRPr="00507B38" w:rsidRDefault="00507B38" w:rsidP="007E57E7">
            <w:pPr>
              <w:spacing w:line="360" w:lineRule="auto"/>
              <w:rPr>
                <w:rFonts w:ascii="David" w:hAnsi="David"/>
                <w:szCs w:val="24"/>
                <w:rtl/>
              </w:rPr>
            </w:pPr>
            <w:r w:rsidRPr="00AD2650">
              <w:rPr>
                <w:rFonts w:ascii="David" w:hAnsi="David"/>
                <w:szCs w:val="24"/>
                <w:rtl/>
              </w:rPr>
              <w:t xml:space="preserve">האם המונח "מבני מסחר" כולל בנייני משרדים, </w:t>
            </w:r>
            <w:r w:rsidR="00AB2777" w:rsidRPr="00AD2650">
              <w:rPr>
                <w:rFonts w:ascii="David" w:hAnsi="David" w:hint="cs"/>
                <w:szCs w:val="24"/>
                <w:rtl/>
              </w:rPr>
              <w:t xml:space="preserve">בתי מלון, </w:t>
            </w:r>
            <w:r w:rsidRPr="00AD2650">
              <w:rPr>
                <w:rFonts w:ascii="David" w:hAnsi="David"/>
                <w:szCs w:val="24"/>
                <w:rtl/>
              </w:rPr>
              <w:t>מוסדות בריאות, בתי-אבות ומרכזי ספורט\בריכות</w:t>
            </w:r>
          </w:p>
        </w:tc>
        <w:tc>
          <w:tcPr>
            <w:tcW w:w="3119" w:type="dxa"/>
          </w:tcPr>
          <w:p w:rsidR="007E57E7" w:rsidRPr="007E57E7" w:rsidRDefault="00F94BB9" w:rsidP="00DF757F">
            <w:pPr>
              <w:spacing w:line="360" w:lineRule="auto"/>
              <w:rPr>
                <w:rFonts w:ascii="David" w:hAnsi="David"/>
                <w:szCs w:val="24"/>
                <w:rtl/>
              </w:rPr>
            </w:pPr>
            <w:r>
              <w:rPr>
                <w:rFonts w:ascii="David" w:hAnsi="David" w:hint="cs"/>
                <w:szCs w:val="24"/>
                <w:rtl/>
              </w:rPr>
              <w:t>לא</w:t>
            </w:r>
          </w:p>
        </w:tc>
      </w:tr>
      <w:tr w:rsidR="007E57E7" w:rsidRPr="00E12F6C" w:rsidTr="009C78D6">
        <w:tc>
          <w:tcPr>
            <w:tcW w:w="730" w:type="dxa"/>
          </w:tcPr>
          <w:p w:rsidR="007E57E7" w:rsidRPr="00507B38" w:rsidRDefault="004F508D" w:rsidP="007E57E7">
            <w:pPr>
              <w:spacing w:line="360" w:lineRule="auto"/>
              <w:rPr>
                <w:rFonts w:ascii="David" w:hAnsi="David"/>
                <w:b/>
                <w:bCs/>
                <w:szCs w:val="24"/>
                <w:rtl/>
              </w:rPr>
            </w:pPr>
            <w:r>
              <w:rPr>
                <w:rFonts w:ascii="David" w:hAnsi="David" w:hint="cs"/>
                <w:b/>
                <w:bCs/>
                <w:szCs w:val="24"/>
                <w:rtl/>
              </w:rPr>
              <w:t>4</w:t>
            </w:r>
          </w:p>
        </w:tc>
        <w:tc>
          <w:tcPr>
            <w:tcW w:w="864" w:type="dxa"/>
          </w:tcPr>
          <w:p w:rsidR="007E57E7" w:rsidRPr="00507B38" w:rsidRDefault="007E57E7" w:rsidP="007E57E7">
            <w:pPr>
              <w:spacing w:line="360" w:lineRule="auto"/>
              <w:rPr>
                <w:rFonts w:ascii="David" w:hAnsi="David"/>
                <w:szCs w:val="24"/>
                <w:rtl/>
              </w:rPr>
            </w:pPr>
          </w:p>
        </w:tc>
        <w:tc>
          <w:tcPr>
            <w:tcW w:w="1431" w:type="dxa"/>
          </w:tcPr>
          <w:p w:rsidR="007E57E7" w:rsidRPr="00507B38" w:rsidRDefault="007E57E7" w:rsidP="007E57E7">
            <w:pPr>
              <w:spacing w:line="360" w:lineRule="auto"/>
              <w:rPr>
                <w:rFonts w:ascii="David" w:hAnsi="David"/>
                <w:szCs w:val="24"/>
                <w:rtl/>
              </w:rPr>
            </w:pPr>
          </w:p>
        </w:tc>
        <w:tc>
          <w:tcPr>
            <w:tcW w:w="2578" w:type="dxa"/>
          </w:tcPr>
          <w:p w:rsidR="007E57E7" w:rsidRPr="00507B38" w:rsidRDefault="00507B38" w:rsidP="00507B38">
            <w:pPr>
              <w:spacing w:line="360" w:lineRule="auto"/>
              <w:rPr>
                <w:rFonts w:ascii="David" w:hAnsi="David"/>
                <w:szCs w:val="24"/>
                <w:rtl/>
              </w:rPr>
            </w:pPr>
            <w:r w:rsidRPr="00507B38">
              <w:rPr>
                <w:rFonts w:ascii="David" w:hAnsi="David"/>
                <w:szCs w:val="24"/>
                <w:rtl/>
              </w:rPr>
              <w:t>מבקשים לדחות מועד הגשת ההצעות ל-16 בנובמבר לצורך התארגנות לאחר החגים</w:t>
            </w:r>
          </w:p>
        </w:tc>
        <w:tc>
          <w:tcPr>
            <w:tcW w:w="3119" w:type="dxa"/>
          </w:tcPr>
          <w:p w:rsidR="007E57E7" w:rsidRPr="007E57E7" w:rsidRDefault="008A2AB3" w:rsidP="008A2AB3">
            <w:pPr>
              <w:spacing w:line="360" w:lineRule="auto"/>
              <w:rPr>
                <w:rFonts w:ascii="David" w:hAnsi="David"/>
                <w:szCs w:val="24"/>
                <w:rtl/>
              </w:rPr>
            </w:pPr>
            <w:r>
              <w:rPr>
                <w:rFonts w:ascii="David" w:hAnsi="David" w:hint="cs"/>
                <w:szCs w:val="24"/>
                <w:rtl/>
              </w:rPr>
              <w:t xml:space="preserve"> </w:t>
            </w:r>
            <w:r w:rsidR="009D7919">
              <w:rPr>
                <w:rFonts w:ascii="David" w:hAnsi="David" w:hint="cs"/>
                <w:szCs w:val="24"/>
                <w:rtl/>
              </w:rPr>
              <w:t>הבקשה נדחית.</w:t>
            </w:r>
          </w:p>
        </w:tc>
      </w:tr>
      <w:tr w:rsidR="007E57E7" w:rsidRPr="00E12F6C" w:rsidTr="009C78D6">
        <w:tc>
          <w:tcPr>
            <w:tcW w:w="730" w:type="dxa"/>
          </w:tcPr>
          <w:p w:rsidR="007E57E7" w:rsidRPr="004F508D" w:rsidRDefault="004F508D" w:rsidP="004F508D">
            <w:pPr>
              <w:spacing w:line="360" w:lineRule="auto"/>
              <w:rPr>
                <w:rFonts w:ascii="David" w:hAnsi="David"/>
                <w:b/>
                <w:bCs/>
                <w:szCs w:val="24"/>
                <w:rtl/>
              </w:rPr>
            </w:pPr>
            <w:r>
              <w:rPr>
                <w:rFonts w:ascii="David" w:hAnsi="David" w:hint="cs"/>
                <w:b/>
                <w:bCs/>
                <w:szCs w:val="24"/>
                <w:rtl/>
              </w:rPr>
              <w:t>5</w:t>
            </w:r>
          </w:p>
        </w:tc>
        <w:tc>
          <w:tcPr>
            <w:tcW w:w="864" w:type="dxa"/>
          </w:tcPr>
          <w:p w:rsidR="007E57E7" w:rsidRPr="004F508D" w:rsidRDefault="007E57E7" w:rsidP="004F508D">
            <w:pPr>
              <w:spacing w:line="360" w:lineRule="auto"/>
              <w:rPr>
                <w:rFonts w:ascii="David" w:hAnsi="David"/>
                <w:szCs w:val="24"/>
                <w:rtl/>
              </w:rPr>
            </w:pPr>
          </w:p>
        </w:tc>
        <w:tc>
          <w:tcPr>
            <w:tcW w:w="1431" w:type="dxa"/>
          </w:tcPr>
          <w:p w:rsidR="007E57E7" w:rsidRPr="004F508D" w:rsidRDefault="007E57E7" w:rsidP="004F508D">
            <w:pPr>
              <w:spacing w:line="360" w:lineRule="auto"/>
              <w:rPr>
                <w:rFonts w:ascii="David" w:hAnsi="David"/>
                <w:b/>
                <w:bCs/>
                <w:szCs w:val="24"/>
                <w:rtl/>
              </w:rPr>
            </w:pPr>
          </w:p>
        </w:tc>
        <w:tc>
          <w:tcPr>
            <w:tcW w:w="2578" w:type="dxa"/>
          </w:tcPr>
          <w:p w:rsidR="004F508D" w:rsidRPr="004F508D" w:rsidRDefault="004F508D" w:rsidP="004F508D">
            <w:pPr>
              <w:spacing w:line="360" w:lineRule="auto"/>
              <w:rPr>
                <w:rFonts w:ascii="David" w:hAnsi="David"/>
                <w:szCs w:val="24"/>
              </w:rPr>
            </w:pPr>
            <w:r w:rsidRPr="004F508D">
              <w:rPr>
                <w:rFonts w:ascii="David" w:hAnsi="David"/>
                <w:szCs w:val="24"/>
                <w:rtl/>
              </w:rPr>
              <w:t>האם המכרז מתייחס גם לאילת, ים המלח, ערד ומצפה רמון ?</w:t>
            </w:r>
          </w:p>
          <w:p w:rsidR="007E57E7" w:rsidRPr="004F508D" w:rsidRDefault="007E57E7" w:rsidP="004F508D">
            <w:pPr>
              <w:spacing w:line="360" w:lineRule="auto"/>
              <w:rPr>
                <w:rFonts w:ascii="David" w:hAnsi="David"/>
                <w:szCs w:val="24"/>
                <w:rtl/>
              </w:rPr>
            </w:pPr>
          </w:p>
        </w:tc>
        <w:tc>
          <w:tcPr>
            <w:tcW w:w="3119" w:type="dxa"/>
          </w:tcPr>
          <w:p w:rsidR="007E57E7" w:rsidRPr="004F508D" w:rsidRDefault="009D7919" w:rsidP="00A6794B">
            <w:pPr>
              <w:spacing w:line="360" w:lineRule="auto"/>
              <w:rPr>
                <w:rFonts w:ascii="David" w:hAnsi="David"/>
                <w:szCs w:val="24"/>
                <w:rtl/>
              </w:rPr>
            </w:pPr>
            <w:r>
              <w:rPr>
                <w:rFonts w:ascii="David" w:hAnsi="David" w:hint="cs"/>
                <w:szCs w:val="24"/>
                <w:rtl/>
              </w:rPr>
              <w:t>הכל בהתאם להחלטת הממשלה. ר</w:t>
            </w:r>
            <w:r w:rsidR="00A6794B">
              <w:rPr>
                <w:rFonts w:ascii="David" w:hAnsi="David" w:hint="cs"/>
                <w:szCs w:val="24"/>
                <w:rtl/>
              </w:rPr>
              <w:t>אה</w:t>
            </w:r>
            <w:r>
              <w:rPr>
                <w:rFonts w:ascii="David" w:hAnsi="David" w:hint="cs"/>
                <w:szCs w:val="24"/>
                <w:rtl/>
              </w:rPr>
              <w:t xml:space="preserve"> בתשובה לשאלה מס' 1.</w:t>
            </w:r>
          </w:p>
        </w:tc>
      </w:tr>
      <w:tr w:rsidR="004F508D" w:rsidRPr="00E12F6C" w:rsidTr="009C78D6">
        <w:tc>
          <w:tcPr>
            <w:tcW w:w="730" w:type="dxa"/>
          </w:tcPr>
          <w:p w:rsidR="004F508D" w:rsidRPr="004F508D" w:rsidRDefault="004F508D" w:rsidP="004F508D">
            <w:pPr>
              <w:spacing w:line="360" w:lineRule="auto"/>
              <w:rPr>
                <w:rFonts w:ascii="David" w:hAnsi="David"/>
                <w:b/>
                <w:bCs/>
                <w:szCs w:val="24"/>
                <w:rtl/>
              </w:rPr>
            </w:pPr>
            <w:r>
              <w:rPr>
                <w:rFonts w:ascii="David" w:hAnsi="David" w:hint="cs"/>
                <w:b/>
                <w:bCs/>
                <w:szCs w:val="24"/>
                <w:rtl/>
              </w:rPr>
              <w:t>6</w:t>
            </w:r>
          </w:p>
        </w:tc>
        <w:tc>
          <w:tcPr>
            <w:tcW w:w="864" w:type="dxa"/>
          </w:tcPr>
          <w:p w:rsidR="004F508D" w:rsidRPr="004F508D" w:rsidRDefault="004F508D" w:rsidP="004F508D">
            <w:pPr>
              <w:spacing w:line="360" w:lineRule="auto"/>
              <w:rPr>
                <w:rFonts w:ascii="David" w:hAnsi="David"/>
                <w:szCs w:val="24"/>
                <w:rtl/>
              </w:rPr>
            </w:pPr>
            <w:r>
              <w:rPr>
                <w:rFonts w:asciiTheme="majorBidi" w:hAnsiTheme="majorBidi" w:hint="cs"/>
                <w:szCs w:val="24"/>
                <w:rtl/>
              </w:rPr>
              <w:t>2</w:t>
            </w:r>
          </w:p>
        </w:tc>
        <w:tc>
          <w:tcPr>
            <w:tcW w:w="1431" w:type="dxa"/>
          </w:tcPr>
          <w:p w:rsidR="004F508D" w:rsidRPr="004F508D" w:rsidRDefault="004F508D" w:rsidP="004F508D">
            <w:pPr>
              <w:spacing w:line="360" w:lineRule="auto"/>
              <w:rPr>
                <w:rFonts w:ascii="David" w:hAnsi="David"/>
                <w:b/>
                <w:bCs/>
                <w:szCs w:val="24"/>
                <w:rtl/>
              </w:rPr>
            </w:pPr>
            <w:r>
              <w:rPr>
                <w:rFonts w:asciiTheme="majorBidi" w:hAnsiTheme="majorBidi" w:hint="cs"/>
                <w:szCs w:val="24"/>
                <w:rtl/>
              </w:rPr>
              <w:t>1</w:t>
            </w:r>
          </w:p>
        </w:tc>
        <w:tc>
          <w:tcPr>
            <w:tcW w:w="2578" w:type="dxa"/>
          </w:tcPr>
          <w:p w:rsidR="004F508D" w:rsidRPr="004F508D" w:rsidRDefault="004F508D" w:rsidP="004F508D">
            <w:pPr>
              <w:spacing w:line="360" w:lineRule="auto"/>
              <w:rPr>
                <w:rFonts w:ascii="David" w:hAnsi="David"/>
                <w:szCs w:val="24"/>
                <w:rtl/>
              </w:rPr>
            </w:pPr>
            <w:r>
              <w:rPr>
                <w:rFonts w:asciiTheme="majorBidi" w:hAnsiTheme="majorBidi" w:hint="cs"/>
                <w:szCs w:val="24"/>
                <w:rtl/>
              </w:rPr>
              <w:t>מהן "יישובי הדרום"?</w:t>
            </w:r>
          </w:p>
        </w:tc>
        <w:tc>
          <w:tcPr>
            <w:tcW w:w="3119" w:type="dxa"/>
          </w:tcPr>
          <w:p w:rsidR="004F508D" w:rsidRPr="004F508D" w:rsidRDefault="009D7919" w:rsidP="00A6794B">
            <w:pPr>
              <w:spacing w:line="360" w:lineRule="auto"/>
              <w:rPr>
                <w:rFonts w:ascii="David" w:hAnsi="David"/>
                <w:szCs w:val="24"/>
                <w:rtl/>
              </w:rPr>
            </w:pPr>
            <w:r>
              <w:rPr>
                <w:rFonts w:ascii="David" w:hAnsi="David" w:hint="cs"/>
                <w:szCs w:val="24"/>
                <w:rtl/>
              </w:rPr>
              <w:t>ר</w:t>
            </w:r>
            <w:r w:rsidR="00A6794B">
              <w:rPr>
                <w:rFonts w:ascii="David" w:hAnsi="David" w:hint="cs"/>
                <w:szCs w:val="24"/>
                <w:rtl/>
              </w:rPr>
              <w:t>אה</w:t>
            </w:r>
            <w:r>
              <w:rPr>
                <w:rFonts w:ascii="David" w:hAnsi="David" w:hint="cs"/>
                <w:szCs w:val="24"/>
                <w:rtl/>
              </w:rPr>
              <w:t xml:space="preserve"> בתשובה לשאלה מס' 1.</w:t>
            </w:r>
          </w:p>
        </w:tc>
      </w:tr>
      <w:tr w:rsidR="004F508D" w:rsidRPr="00E12F6C" w:rsidTr="009C78D6">
        <w:tc>
          <w:tcPr>
            <w:tcW w:w="730" w:type="dxa"/>
          </w:tcPr>
          <w:p w:rsidR="004F508D" w:rsidRPr="004F508D" w:rsidRDefault="004F508D" w:rsidP="004F508D">
            <w:pPr>
              <w:spacing w:line="360" w:lineRule="auto"/>
              <w:rPr>
                <w:rFonts w:ascii="David" w:hAnsi="David"/>
                <w:b/>
                <w:bCs/>
                <w:szCs w:val="24"/>
                <w:rtl/>
              </w:rPr>
            </w:pPr>
            <w:r>
              <w:rPr>
                <w:rFonts w:ascii="David" w:hAnsi="David" w:hint="cs"/>
                <w:b/>
                <w:bCs/>
                <w:szCs w:val="24"/>
                <w:rtl/>
              </w:rPr>
              <w:t>7</w:t>
            </w:r>
          </w:p>
        </w:tc>
        <w:tc>
          <w:tcPr>
            <w:tcW w:w="864" w:type="dxa"/>
          </w:tcPr>
          <w:p w:rsidR="004F508D" w:rsidRPr="004F508D" w:rsidRDefault="004F508D" w:rsidP="004F508D">
            <w:pPr>
              <w:spacing w:line="360" w:lineRule="auto"/>
              <w:rPr>
                <w:rFonts w:ascii="David" w:hAnsi="David"/>
                <w:szCs w:val="24"/>
                <w:rtl/>
              </w:rPr>
            </w:pPr>
            <w:r>
              <w:rPr>
                <w:rFonts w:asciiTheme="majorBidi" w:hAnsiTheme="majorBidi" w:hint="cs"/>
                <w:szCs w:val="24"/>
                <w:rtl/>
              </w:rPr>
              <w:t>2</w:t>
            </w:r>
          </w:p>
        </w:tc>
        <w:tc>
          <w:tcPr>
            <w:tcW w:w="1431" w:type="dxa"/>
          </w:tcPr>
          <w:p w:rsidR="004F508D" w:rsidRPr="004F508D" w:rsidRDefault="004F508D" w:rsidP="004F508D">
            <w:pPr>
              <w:spacing w:line="360" w:lineRule="auto"/>
              <w:rPr>
                <w:rFonts w:ascii="David" w:hAnsi="David"/>
                <w:b/>
                <w:bCs/>
                <w:szCs w:val="24"/>
                <w:rtl/>
              </w:rPr>
            </w:pPr>
            <w:r>
              <w:rPr>
                <w:rFonts w:asciiTheme="majorBidi" w:hAnsiTheme="majorBidi" w:hint="cs"/>
                <w:szCs w:val="24"/>
                <w:rtl/>
              </w:rPr>
              <w:t>1</w:t>
            </w:r>
          </w:p>
        </w:tc>
        <w:tc>
          <w:tcPr>
            <w:tcW w:w="2578" w:type="dxa"/>
          </w:tcPr>
          <w:p w:rsidR="004F508D" w:rsidRPr="004F508D" w:rsidRDefault="004F508D" w:rsidP="004F508D">
            <w:pPr>
              <w:spacing w:line="360" w:lineRule="auto"/>
              <w:rPr>
                <w:rFonts w:ascii="David" w:hAnsi="David"/>
                <w:szCs w:val="24"/>
                <w:rtl/>
              </w:rPr>
            </w:pPr>
            <w:r>
              <w:rPr>
                <w:rFonts w:asciiTheme="majorBidi" w:hAnsiTheme="majorBidi" w:hint="cs"/>
                <w:szCs w:val="24"/>
                <w:rtl/>
              </w:rPr>
              <w:t>האם יישובי ועטף עזה נכללים בהגדת "יישובי הדרום"?</w:t>
            </w:r>
          </w:p>
        </w:tc>
        <w:tc>
          <w:tcPr>
            <w:tcW w:w="3119" w:type="dxa"/>
          </w:tcPr>
          <w:p w:rsidR="004F508D" w:rsidRPr="004F508D" w:rsidRDefault="00807A45" w:rsidP="00A6794B">
            <w:pPr>
              <w:spacing w:line="360" w:lineRule="auto"/>
              <w:rPr>
                <w:rFonts w:ascii="David" w:hAnsi="David"/>
                <w:szCs w:val="24"/>
                <w:rtl/>
              </w:rPr>
            </w:pPr>
            <w:r>
              <w:rPr>
                <w:rFonts w:ascii="David" w:hAnsi="David" w:hint="cs"/>
                <w:szCs w:val="24"/>
                <w:rtl/>
              </w:rPr>
              <w:t xml:space="preserve">לא, </w:t>
            </w:r>
            <w:r w:rsidR="009D7919">
              <w:rPr>
                <w:rFonts w:ascii="David" w:hAnsi="David" w:hint="cs"/>
                <w:szCs w:val="24"/>
                <w:rtl/>
              </w:rPr>
              <w:t>ר</w:t>
            </w:r>
            <w:r w:rsidR="00A6794B">
              <w:rPr>
                <w:rFonts w:ascii="David" w:hAnsi="David" w:hint="cs"/>
                <w:szCs w:val="24"/>
                <w:rtl/>
              </w:rPr>
              <w:t>אה</w:t>
            </w:r>
            <w:r w:rsidR="009D7919">
              <w:rPr>
                <w:rFonts w:ascii="David" w:hAnsi="David" w:hint="cs"/>
                <w:szCs w:val="24"/>
                <w:rtl/>
              </w:rPr>
              <w:t xml:space="preserve"> בתשובה לשאלה מס' 1.</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t>8</w:t>
            </w:r>
          </w:p>
        </w:tc>
        <w:tc>
          <w:tcPr>
            <w:tcW w:w="864" w:type="dxa"/>
          </w:tcPr>
          <w:p w:rsidR="00627651" w:rsidRPr="004F508D" w:rsidRDefault="00627651" w:rsidP="00627651">
            <w:pPr>
              <w:spacing w:line="360" w:lineRule="auto"/>
              <w:rPr>
                <w:rFonts w:ascii="David" w:hAnsi="David"/>
                <w:szCs w:val="24"/>
                <w:rtl/>
              </w:rPr>
            </w:pPr>
            <w:r>
              <w:rPr>
                <w:rFonts w:ascii="David" w:hAnsi="David" w:hint="cs"/>
                <w:szCs w:val="24"/>
                <w:rtl/>
              </w:rPr>
              <w:t>15</w:t>
            </w:r>
          </w:p>
        </w:tc>
        <w:tc>
          <w:tcPr>
            <w:tcW w:w="1431" w:type="dxa"/>
          </w:tcPr>
          <w:p w:rsidR="00627651" w:rsidRPr="00627651" w:rsidRDefault="00627651" w:rsidP="00627651">
            <w:pPr>
              <w:spacing w:line="360" w:lineRule="auto"/>
              <w:rPr>
                <w:rFonts w:ascii="David" w:hAnsi="David"/>
                <w:szCs w:val="24"/>
                <w:rtl/>
              </w:rPr>
            </w:pPr>
            <w:r w:rsidRPr="00627651">
              <w:rPr>
                <w:szCs w:val="24"/>
                <w:rtl/>
              </w:rPr>
              <w:t>מס' 15 – מאוררי תקרה</w:t>
            </w:r>
          </w:p>
        </w:tc>
        <w:tc>
          <w:tcPr>
            <w:tcW w:w="2578" w:type="dxa"/>
          </w:tcPr>
          <w:p w:rsidR="00627651" w:rsidRPr="00627651" w:rsidRDefault="00627651" w:rsidP="00627651">
            <w:pPr>
              <w:spacing w:line="360" w:lineRule="auto"/>
              <w:rPr>
                <w:rFonts w:ascii="David" w:hAnsi="David"/>
                <w:szCs w:val="24"/>
                <w:rtl/>
              </w:rPr>
            </w:pPr>
            <w:r w:rsidRPr="00627651">
              <w:rPr>
                <w:szCs w:val="24"/>
                <w:rtl/>
              </w:rPr>
              <w:t xml:space="preserve">האם ניתן להגיש פרויקט של מאוררים במבנה חדש – היום ללא מערכת מיזוג אוויר – כתחליף למיזוג </w:t>
            </w:r>
            <w:r w:rsidRPr="00627651">
              <w:rPr>
                <w:szCs w:val="24"/>
                <w:rtl/>
              </w:rPr>
              <w:lastRenderedPageBreak/>
              <w:t>אוויר, תוך הצגת תחשיבי חיסכון בחשמל?</w:t>
            </w:r>
          </w:p>
        </w:tc>
        <w:tc>
          <w:tcPr>
            <w:tcW w:w="3119" w:type="dxa"/>
          </w:tcPr>
          <w:p w:rsidR="00627651" w:rsidRPr="004F508D" w:rsidRDefault="0033611B" w:rsidP="00627651">
            <w:pPr>
              <w:spacing w:line="360" w:lineRule="auto"/>
              <w:rPr>
                <w:rFonts w:ascii="David" w:hAnsi="David"/>
                <w:szCs w:val="24"/>
                <w:rtl/>
              </w:rPr>
            </w:pPr>
            <w:r>
              <w:rPr>
                <w:rFonts w:ascii="David" w:hAnsi="David" w:hint="cs"/>
                <w:szCs w:val="24"/>
                <w:rtl/>
              </w:rPr>
              <w:lastRenderedPageBreak/>
              <w:t xml:space="preserve">לא, ראה </w:t>
            </w:r>
            <w:r w:rsidR="008A1D45">
              <w:rPr>
                <w:rFonts w:ascii="David" w:hAnsi="David" w:hint="cs"/>
                <w:szCs w:val="24"/>
                <w:rtl/>
              </w:rPr>
              <w:t>במסמכי המכרז.</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lastRenderedPageBreak/>
              <w:t>9</w:t>
            </w:r>
          </w:p>
        </w:tc>
        <w:tc>
          <w:tcPr>
            <w:tcW w:w="864" w:type="dxa"/>
          </w:tcPr>
          <w:p w:rsidR="00627651" w:rsidRPr="004F508D" w:rsidRDefault="00627651" w:rsidP="00627651">
            <w:pPr>
              <w:spacing w:line="360" w:lineRule="auto"/>
              <w:rPr>
                <w:rFonts w:ascii="David" w:hAnsi="David"/>
                <w:szCs w:val="24"/>
                <w:rtl/>
              </w:rPr>
            </w:pPr>
            <w:r>
              <w:rPr>
                <w:rtl/>
              </w:rPr>
              <w:t>3</w:t>
            </w:r>
          </w:p>
        </w:tc>
        <w:tc>
          <w:tcPr>
            <w:tcW w:w="1431" w:type="dxa"/>
          </w:tcPr>
          <w:p w:rsidR="00627651" w:rsidRPr="00627651" w:rsidRDefault="00627651" w:rsidP="00627651">
            <w:pPr>
              <w:spacing w:line="360" w:lineRule="auto"/>
              <w:rPr>
                <w:rFonts w:ascii="David" w:hAnsi="David"/>
                <w:b/>
                <w:bCs/>
                <w:szCs w:val="24"/>
                <w:rtl/>
              </w:rPr>
            </w:pPr>
            <w:r w:rsidRPr="00627651">
              <w:rPr>
                <w:szCs w:val="24"/>
                <w:rtl/>
              </w:rPr>
              <w:t>1.6 הגדרות</w:t>
            </w:r>
          </w:p>
        </w:tc>
        <w:tc>
          <w:tcPr>
            <w:tcW w:w="2578" w:type="dxa"/>
          </w:tcPr>
          <w:p w:rsidR="00627651" w:rsidRPr="00A6794B" w:rsidRDefault="00CD29EE" w:rsidP="00627651">
            <w:pPr>
              <w:jc w:val="both"/>
              <w:rPr>
                <w:szCs w:val="24"/>
                <w:rtl/>
              </w:rPr>
            </w:pPr>
            <w:r>
              <w:rPr>
                <w:rFonts w:hint="cs"/>
                <w:szCs w:val="24"/>
                <w:rtl/>
              </w:rPr>
              <w:t>1</w:t>
            </w:r>
            <w:r w:rsidRPr="00A6794B">
              <w:rPr>
                <w:rFonts w:hint="cs"/>
                <w:szCs w:val="24"/>
                <w:rtl/>
              </w:rPr>
              <w:t xml:space="preserve">. </w:t>
            </w:r>
            <w:r w:rsidR="00627651" w:rsidRPr="00A6794B">
              <w:rPr>
                <w:szCs w:val="24"/>
                <w:rtl/>
              </w:rPr>
              <w:t xml:space="preserve">האם אוניברסיטת באר שבע עונה להגדרה  צרכן אנרגיה. </w:t>
            </w:r>
          </w:p>
          <w:p w:rsidR="00627651" w:rsidRPr="00A6794B" w:rsidRDefault="00627651" w:rsidP="00627651">
            <w:pPr>
              <w:jc w:val="both"/>
              <w:rPr>
                <w:szCs w:val="24"/>
                <w:rtl/>
              </w:rPr>
            </w:pPr>
          </w:p>
          <w:p w:rsidR="00627651" w:rsidRPr="00627651" w:rsidRDefault="00CD29EE" w:rsidP="00627651">
            <w:pPr>
              <w:jc w:val="both"/>
              <w:rPr>
                <w:szCs w:val="24"/>
                <w:rtl/>
              </w:rPr>
            </w:pPr>
            <w:r w:rsidRPr="00A6794B">
              <w:rPr>
                <w:rFonts w:hint="cs"/>
                <w:szCs w:val="24"/>
                <w:rtl/>
              </w:rPr>
              <w:t xml:space="preserve">2. </w:t>
            </w:r>
            <w:r w:rsidR="00627651" w:rsidRPr="00A6794B">
              <w:rPr>
                <w:szCs w:val="24"/>
                <w:rtl/>
              </w:rPr>
              <w:t>האם אוניברסיטת באר שבע יכולה להגיש בקשה למענקים לביצוע פרויקט התייעלות אנרגיה במסגרת המכרז, היות והיא אונ' ובמכרז מופיע מבני תעשיה מסחר ורשויות מקומיות.</w:t>
            </w:r>
          </w:p>
          <w:p w:rsidR="00627651" w:rsidRPr="00627651" w:rsidRDefault="00627651" w:rsidP="00627651">
            <w:pPr>
              <w:spacing w:line="360" w:lineRule="auto"/>
              <w:rPr>
                <w:rFonts w:ascii="David" w:hAnsi="David"/>
                <w:szCs w:val="24"/>
                <w:rtl/>
              </w:rPr>
            </w:pPr>
          </w:p>
        </w:tc>
        <w:tc>
          <w:tcPr>
            <w:tcW w:w="3119" w:type="dxa"/>
          </w:tcPr>
          <w:p w:rsidR="00627651" w:rsidRDefault="00CA3373" w:rsidP="00984F3B">
            <w:pPr>
              <w:pStyle w:val="ae"/>
              <w:numPr>
                <w:ilvl w:val="0"/>
                <w:numId w:val="19"/>
              </w:numPr>
              <w:spacing w:line="360" w:lineRule="auto"/>
              <w:rPr>
                <w:rFonts w:ascii="David" w:hAnsi="David"/>
                <w:szCs w:val="24"/>
              </w:rPr>
            </w:pPr>
            <w:r>
              <w:rPr>
                <w:rFonts w:hint="cs"/>
                <w:rtl/>
              </w:rPr>
              <w:t>לא</w:t>
            </w:r>
            <w:r w:rsidR="00E2585A">
              <w:rPr>
                <w:rFonts w:hint="cs"/>
                <w:rtl/>
              </w:rPr>
              <w:t>.</w:t>
            </w:r>
          </w:p>
          <w:p w:rsidR="0040501A" w:rsidRPr="00984F3B" w:rsidRDefault="009C78D6" w:rsidP="00984F3B">
            <w:pPr>
              <w:pStyle w:val="ae"/>
              <w:numPr>
                <w:ilvl w:val="0"/>
                <w:numId w:val="19"/>
              </w:numPr>
              <w:spacing w:line="360" w:lineRule="auto"/>
              <w:rPr>
                <w:rFonts w:ascii="David" w:hAnsi="David"/>
                <w:szCs w:val="24"/>
                <w:rtl/>
              </w:rPr>
            </w:pPr>
            <w:r>
              <w:rPr>
                <w:rFonts w:ascii="David" w:hAnsi="David" w:hint="cs"/>
                <w:szCs w:val="24"/>
                <w:rtl/>
              </w:rPr>
              <w:t>לא</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t>10</w:t>
            </w:r>
          </w:p>
        </w:tc>
        <w:tc>
          <w:tcPr>
            <w:tcW w:w="864" w:type="dxa"/>
          </w:tcPr>
          <w:p w:rsidR="00627651" w:rsidRPr="004F508D" w:rsidRDefault="00627651" w:rsidP="00627651">
            <w:pPr>
              <w:spacing w:line="360" w:lineRule="auto"/>
              <w:rPr>
                <w:rFonts w:ascii="David" w:hAnsi="David"/>
                <w:szCs w:val="24"/>
                <w:rtl/>
              </w:rPr>
            </w:pPr>
            <w:r>
              <w:rPr>
                <w:rtl/>
              </w:rPr>
              <w:t>3</w:t>
            </w:r>
          </w:p>
        </w:tc>
        <w:tc>
          <w:tcPr>
            <w:tcW w:w="1431" w:type="dxa"/>
          </w:tcPr>
          <w:p w:rsidR="00627651" w:rsidRPr="00627651" w:rsidRDefault="00627651" w:rsidP="00627651">
            <w:pPr>
              <w:spacing w:line="360" w:lineRule="auto"/>
              <w:rPr>
                <w:rFonts w:ascii="David" w:hAnsi="David"/>
                <w:b/>
                <w:bCs/>
                <w:szCs w:val="24"/>
                <w:rtl/>
              </w:rPr>
            </w:pPr>
            <w:r w:rsidRPr="00627651">
              <w:rPr>
                <w:szCs w:val="24"/>
                <w:rtl/>
              </w:rPr>
              <w:t>1.6</w:t>
            </w:r>
          </w:p>
        </w:tc>
        <w:tc>
          <w:tcPr>
            <w:tcW w:w="2578" w:type="dxa"/>
          </w:tcPr>
          <w:p w:rsidR="00627651" w:rsidRPr="00627651" w:rsidRDefault="00627651" w:rsidP="00627651">
            <w:pPr>
              <w:rPr>
                <w:szCs w:val="24"/>
                <w:rtl/>
              </w:rPr>
            </w:pPr>
            <w:r w:rsidRPr="00627651">
              <w:rPr>
                <w:szCs w:val="24"/>
                <w:rtl/>
              </w:rPr>
              <w:t>האם סניפי שופרסל הנמצאים בבאר שבע עונה להגדרה  צרכן אנרגיה וזכאים לגשת למכרז הנ"ל.</w:t>
            </w:r>
          </w:p>
          <w:p w:rsidR="00627651" w:rsidRPr="00627651" w:rsidRDefault="00627651" w:rsidP="00627651">
            <w:pPr>
              <w:spacing w:line="360" w:lineRule="auto"/>
              <w:rPr>
                <w:rFonts w:ascii="David" w:hAnsi="David"/>
                <w:szCs w:val="24"/>
                <w:rtl/>
              </w:rPr>
            </w:pPr>
          </w:p>
        </w:tc>
        <w:tc>
          <w:tcPr>
            <w:tcW w:w="3119" w:type="dxa"/>
          </w:tcPr>
          <w:p w:rsidR="00627651" w:rsidRPr="00984F3B" w:rsidRDefault="008A1D45" w:rsidP="009C78D6">
            <w:pPr>
              <w:rPr>
                <w:rFonts w:ascii="David" w:hAnsi="David"/>
                <w:szCs w:val="24"/>
                <w:rtl/>
              </w:rPr>
            </w:pPr>
            <w:r>
              <w:rPr>
                <w:rFonts w:hint="cs"/>
                <w:rtl/>
              </w:rPr>
              <w:t>כן</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t>11</w:t>
            </w:r>
          </w:p>
        </w:tc>
        <w:tc>
          <w:tcPr>
            <w:tcW w:w="864" w:type="dxa"/>
          </w:tcPr>
          <w:p w:rsidR="00627651" w:rsidRPr="00627651" w:rsidRDefault="00627651" w:rsidP="00627651">
            <w:pPr>
              <w:spacing w:line="360" w:lineRule="auto"/>
              <w:rPr>
                <w:rFonts w:ascii="David" w:hAnsi="David"/>
                <w:szCs w:val="24"/>
                <w:rtl/>
              </w:rPr>
            </w:pPr>
            <w:r w:rsidRPr="00627651">
              <w:rPr>
                <w:rFonts w:ascii="David" w:hAnsi="David" w:hint="cs"/>
                <w:szCs w:val="24"/>
                <w:rtl/>
              </w:rPr>
              <w:t>24</w:t>
            </w:r>
          </w:p>
        </w:tc>
        <w:tc>
          <w:tcPr>
            <w:tcW w:w="1431" w:type="dxa"/>
          </w:tcPr>
          <w:p w:rsidR="00627651" w:rsidRPr="00627651" w:rsidRDefault="00627651" w:rsidP="00627651">
            <w:pPr>
              <w:spacing w:line="360" w:lineRule="auto"/>
              <w:rPr>
                <w:rFonts w:ascii="David" w:hAnsi="David"/>
                <w:szCs w:val="24"/>
                <w:rtl/>
              </w:rPr>
            </w:pPr>
            <w:r w:rsidRPr="00627651">
              <w:rPr>
                <w:szCs w:val="24"/>
                <w:rtl/>
              </w:rPr>
              <w:t>סע' 9.2.14</w:t>
            </w:r>
          </w:p>
        </w:tc>
        <w:tc>
          <w:tcPr>
            <w:tcW w:w="2578" w:type="dxa"/>
          </w:tcPr>
          <w:p w:rsidR="00627651" w:rsidRPr="00627651" w:rsidRDefault="00627651" w:rsidP="00627651">
            <w:pPr>
              <w:spacing w:line="360" w:lineRule="auto"/>
              <w:rPr>
                <w:rFonts w:ascii="David" w:hAnsi="David"/>
                <w:szCs w:val="24"/>
                <w:rtl/>
              </w:rPr>
            </w:pPr>
            <w:r w:rsidRPr="00627651">
              <w:rPr>
                <w:szCs w:val="24"/>
                <w:rtl/>
              </w:rPr>
              <w:t>האם ערבות הביצוע יכולה להינתן על ידי ספק מרכיבי הפרויקט במקום על ידי הזוכה?</w:t>
            </w:r>
          </w:p>
        </w:tc>
        <w:tc>
          <w:tcPr>
            <w:tcW w:w="3119" w:type="dxa"/>
          </w:tcPr>
          <w:p w:rsidR="00627651" w:rsidRPr="004F508D" w:rsidRDefault="00B31B64" w:rsidP="00627651">
            <w:pPr>
              <w:spacing w:line="360" w:lineRule="auto"/>
              <w:rPr>
                <w:rFonts w:ascii="David" w:hAnsi="David"/>
                <w:szCs w:val="24"/>
                <w:rtl/>
              </w:rPr>
            </w:pPr>
            <w:r>
              <w:rPr>
                <w:rFonts w:ascii="David" w:hAnsi="David" w:hint="cs"/>
                <w:szCs w:val="24"/>
                <w:rtl/>
              </w:rPr>
              <w:t>לא</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t>12</w:t>
            </w:r>
          </w:p>
        </w:tc>
        <w:tc>
          <w:tcPr>
            <w:tcW w:w="864" w:type="dxa"/>
          </w:tcPr>
          <w:p w:rsidR="00627651" w:rsidRPr="00627651" w:rsidRDefault="00627651" w:rsidP="00627651">
            <w:pPr>
              <w:spacing w:line="360" w:lineRule="auto"/>
              <w:rPr>
                <w:rFonts w:ascii="David" w:hAnsi="David"/>
                <w:szCs w:val="24"/>
                <w:rtl/>
              </w:rPr>
            </w:pPr>
            <w:r w:rsidRPr="00627651">
              <w:rPr>
                <w:rFonts w:ascii="David" w:hAnsi="David"/>
                <w:szCs w:val="24"/>
                <w:rtl/>
              </w:rPr>
              <w:t>2/66</w:t>
            </w:r>
          </w:p>
        </w:tc>
        <w:tc>
          <w:tcPr>
            <w:tcW w:w="1431" w:type="dxa"/>
          </w:tcPr>
          <w:p w:rsidR="00627651" w:rsidRPr="00627651" w:rsidRDefault="00627651" w:rsidP="00627651">
            <w:pPr>
              <w:spacing w:line="360" w:lineRule="auto"/>
              <w:rPr>
                <w:rFonts w:ascii="David" w:hAnsi="David"/>
                <w:szCs w:val="24"/>
                <w:rtl/>
              </w:rPr>
            </w:pPr>
            <w:r w:rsidRPr="00627651">
              <w:rPr>
                <w:rFonts w:ascii="David" w:hAnsi="David"/>
                <w:szCs w:val="24"/>
                <w:rtl/>
              </w:rPr>
              <w:t>סעיף 1 כללי</w:t>
            </w:r>
          </w:p>
        </w:tc>
        <w:tc>
          <w:tcPr>
            <w:tcW w:w="2578" w:type="dxa"/>
          </w:tcPr>
          <w:p w:rsidR="00627651" w:rsidRPr="00627651" w:rsidRDefault="00627651" w:rsidP="00627651">
            <w:pPr>
              <w:rPr>
                <w:rFonts w:ascii="David" w:hAnsi="David"/>
                <w:szCs w:val="24"/>
                <w:rtl/>
              </w:rPr>
            </w:pPr>
            <w:r w:rsidRPr="00627651">
              <w:rPr>
                <w:rFonts w:ascii="David" w:hAnsi="David"/>
                <w:szCs w:val="24"/>
                <w:rtl/>
              </w:rPr>
              <w:t xml:space="preserve">בסעיף 68 להחלטת ממשלה 2025 נאמר כי מטרת המענקים "... להשגת התייעלות אנרגטית וצמצום עלויות האנרגיה של רשויות מקומיות, מפעלי תעשייה ומבני מסחר ביישובי הדרום." </w:t>
            </w:r>
          </w:p>
          <w:p w:rsidR="00627651" w:rsidRPr="00627651" w:rsidRDefault="00627651" w:rsidP="00627651">
            <w:pPr>
              <w:rPr>
                <w:rFonts w:ascii="David" w:hAnsi="David"/>
                <w:szCs w:val="24"/>
                <w:rtl/>
              </w:rPr>
            </w:pPr>
            <w:r w:rsidRPr="00627651">
              <w:rPr>
                <w:rFonts w:ascii="David" w:hAnsi="David"/>
                <w:szCs w:val="24"/>
                <w:rtl/>
              </w:rPr>
              <w:t xml:space="preserve">לדעתנו הפרשנות לסעיף הינה כי מפעל, מבנה מסחר או אתר הממוקמים בדרום הארץ (לפי ההגדרה הגיאוגרפית) נחשבים "צרכני אנרגיה באזור יישובי הדרום" וזכאים להגיש לקבלת מענקים לצרכני אנרגיה במסגרת המכרז, גם אם הנהלת או מטה החברה אינו ממוקם בדרום. נא אישורכם. </w:t>
            </w:r>
          </w:p>
          <w:p w:rsidR="00627651" w:rsidRPr="00627651" w:rsidRDefault="00627651" w:rsidP="00627651">
            <w:pPr>
              <w:spacing w:line="360" w:lineRule="auto"/>
              <w:rPr>
                <w:rFonts w:ascii="David" w:hAnsi="David"/>
                <w:szCs w:val="24"/>
                <w:rtl/>
              </w:rPr>
            </w:pPr>
          </w:p>
        </w:tc>
        <w:tc>
          <w:tcPr>
            <w:tcW w:w="3119" w:type="dxa"/>
          </w:tcPr>
          <w:p w:rsidR="00627651" w:rsidRPr="004F508D" w:rsidRDefault="008A1D45" w:rsidP="00627651">
            <w:pPr>
              <w:spacing w:line="360" w:lineRule="auto"/>
              <w:rPr>
                <w:rFonts w:ascii="David" w:hAnsi="David"/>
                <w:szCs w:val="24"/>
                <w:rtl/>
              </w:rPr>
            </w:pPr>
            <w:r>
              <w:rPr>
                <w:rFonts w:ascii="David" w:hAnsi="David" w:hint="cs"/>
                <w:szCs w:val="24"/>
                <w:rtl/>
              </w:rPr>
              <w:t>ככל שהסניף עצמו עומד ב</w:t>
            </w:r>
            <w:r w:rsidR="008A2AB3">
              <w:rPr>
                <w:rFonts w:ascii="David" w:hAnsi="David" w:hint="cs"/>
                <w:szCs w:val="24"/>
                <w:rtl/>
              </w:rPr>
              <w:t>הגדרת "יישובי דרום" בהחלטה ובמענה לשאלה מס' 1.</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t>13</w:t>
            </w:r>
          </w:p>
        </w:tc>
        <w:tc>
          <w:tcPr>
            <w:tcW w:w="864" w:type="dxa"/>
          </w:tcPr>
          <w:p w:rsidR="00627651" w:rsidRPr="00627651" w:rsidRDefault="00627651" w:rsidP="00627651">
            <w:pPr>
              <w:spacing w:line="360" w:lineRule="auto"/>
              <w:rPr>
                <w:rFonts w:ascii="David" w:hAnsi="David"/>
                <w:szCs w:val="24"/>
                <w:rtl/>
              </w:rPr>
            </w:pPr>
            <w:r w:rsidRPr="00627651">
              <w:rPr>
                <w:rFonts w:ascii="David" w:hAnsi="David"/>
                <w:szCs w:val="24"/>
                <w:rtl/>
              </w:rPr>
              <w:t>2/66</w:t>
            </w:r>
          </w:p>
        </w:tc>
        <w:tc>
          <w:tcPr>
            <w:tcW w:w="1431" w:type="dxa"/>
          </w:tcPr>
          <w:p w:rsidR="00627651" w:rsidRPr="00627651" w:rsidRDefault="00627651" w:rsidP="00627651">
            <w:pPr>
              <w:spacing w:line="360" w:lineRule="auto"/>
              <w:rPr>
                <w:rFonts w:ascii="David" w:hAnsi="David"/>
                <w:szCs w:val="24"/>
                <w:rtl/>
              </w:rPr>
            </w:pPr>
            <w:r w:rsidRPr="00627651">
              <w:rPr>
                <w:rFonts w:ascii="David" w:hAnsi="David"/>
                <w:szCs w:val="24"/>
                <w:rtl/>
              </w:rPr>
              <w:t>סעיף 1 כללי</w:t>
            </w:r>
          </w:p>
        </w:tc>
        <w:tc>
          <w:tcPr>
            <w:tcW w:w="2578" w:type="dxa"/>
          </w:tcPr>
          <w:p w:rsidR="00627651" w:rsidRPr="00627651" w:rsidRDefault="00627651" w:rsidP="00627651">
            <w:pPr>
              <w:pStyle w:val="ae"/>
              <w:ind w:left="0"/>
              <w:rPr>
                <w:rFonts w:ascii="David" w:hAnsi="David"/>
                <w:szCs w:val="24"/>
              </w:rPr>
            </w:pPr>
            <w:r w:rsidRPr="00627651">
              <w:rPr>
                <w:rFonts w:ascii="David" w:hAnsi="David"/>
                <w:szCs w:val="24"/>
                <w:rtl/>
              </w:rPr>
              <w:t xml:space="preserve">האם יישובים באיזור צומת לטרון נכללים במסגרת המכרז? </w:t>
            </w:r>
          </w:p>
          <w:p w:rsidR="00627651" w:rsidRPr="00627651" w:rsidRDefault="00627651" w:rsidP="00627651">
            <w:pPr>
              <w:spacing w:line="360" w:lineRule="auto"/>
              <w:rPr>
                <w:rFonts w:ascii="David" w:hAnsi="David"/>
                <w:szCs w:val="24"/>
                <w:rtl/>
              </w:rPr>
            </w:pPr>
          </w:p>
        </w:tc>
        <w:tc>
          <w:tcPr>
            <w:tcW w:w="3119" w:type="dxa"/>
          </w:tcPr>
          <w:p w:rsidR="00627651" w:rsidRPr="004F508D" w:rsidRDefault="008A2AB3" w:rsidP="00A6794B">
            <w:pPr>
              <w:spacing w:line="360" w:lineRule="auto"/>
              <w:rPr>
                <w:rFonts w:ascii="David" w:hAnsi="David"/>
                <w:szCs w:val="24"/>
                <w:rtl/>
              </w:rPr>
            </w:pPr>
            <w:r>
              <w:rPr>
                <w:rFonts w:ascii="David" w:hAnsi="David" w:hint="cs"/>
                <w:szCs w:val="24"/>
                <w:rtl/>
              </w:rPr>
              <w:t>ר</w:t>
            </w:r>
            <w:r w:rsidR="00A6794B">
              <w:rPr>
                <w:rFonts w:ascii="David" w:hAnsi="David" w:hint="cs"/>
                <w:szCs w:val="24"/>
                <w:rtl/>
              </w:rPr>
              <w:t>אה</w:t>
            </w:r>
            <w:r>
              <w:rPr>
                <w:rFonts w:ascii="David" w:hAnsi="David" w:hint="cs"/>
                <w:szCs w:val="24"/>
                <w:rtl/>
              </w:rPr>
              <w:t xml:space="preserve"> תשובה לשאלה מס' 12.</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t>14</w:t>
            </w:r>
          </w:p>
        </w:tc>
        <w:tc>
          <w:tcPr>
            <w:tcW w:w="864" w:type="dxa"/>
          </w:tcPr>
          <w:p w:rsidR="00627651" w:rsidRPr="00627651" w:rsidRDefault="00627651" w:rsidP="00627651">
            <w:pPr>
              <w:spacing w:line="360" w:lineRule="auto"/>
              <w:rPr>
                <w:rFonts w:ascii="David" w:hAnsi="David"/>
                <w:szCs w:val="24"/>
                <w:rtl/>
              </w:rPr>
            </w:pPr>
            <w:r w:rsidRPr="00627651">
              <w:rPr>
                <w:rFonts w:ascii="David" w:hAnsi="David"/>
                <w:szCs w:val="24"/>
                <w:rtl/>
              </w:rPr>
              <w:t>2/66</w:t>
            </w:r>
          </w:p>
        </w:tc>
        <w:tc>
          <w:tcPr>
            <w:tcW w:w="1431" w:type="dxa"/>
          </w:tcPr>
          <w:p w:rsidR="00627651" w:rsidRPr="00627651" w:rsidRDefault="00627651" w:rsidP="00627651">
            <w:pPr>
              <w:spacing w:line="360" w:lineRule="auto"/>
              <w:rPr>
                <w:rFonts w:ascii="David" w:hAnsi="David"/>
                <w:szCs w:val="24"/>
                <w:rtl/>
              </w:rPr>
            </w:pPr>
            <w:r w:rsidRPr="00627651">
              <w:rPr>
                <w:rFonts w:ascii="David" w:hAnsi="David"/>
                <w:szCs w:val="24"/>
                <w:rtl/>
              </w:rPr>
              <w:t>סעיף 1 כללי</w:t>
            </w:r>
          </w:p>
        </w:tc>
        <w:tc>
          <w:tcPr>
            <w:tcW w:w="2578" w:type="dxa"/>
          </w:tcPr>
          <w:p w:rsidR="00627651" w:rsidRPr="00627651" w:rsidRDefault="00627651" w:rsidP="00627651">
            <w:pPr>
              <w:pStyle w:val="ae"/>
              <w:ind w:left="0"/>
              <w:rPr>
                <w:rFonts w:ascii="David" w:hAnsi="David"/>
                <w:szCs w:val="24"/>
                <w:rtl/>
              </w:rPr>
            </w:pPr>
            <w:r w:rsidRPr="00627651">
              <w:rPr>
                <w:rFonts w:ascii="David" w:hAnsi="David"/>
                <w:szCs w:val="24"/>
                <w:rtl/>
              </w:rPr>
              <w:t>סעיף 1.4 - האם סכומי המענקים שרשומים (700/800/900 אלף) כוללים מע"מ?</w:t>
            </w:r>
          </w:p>
          <w:p w:rsidR="00627651" w:rsidRPr="00627651" w:rsidRDefault="00627651" w:rsidP="00627651">
            <w:pPr>
              <w:spacing w:line="360" w:lineRule="auto"/>
              <w:rPr>
                <w:rFonts w:ascii="David" w:hAnsi="David"/>
                <w:szCs w:val="24"/>
                <w:rtl/>
              </w:rPr>
            </w:pPr>
          </w:p>
        </w:tc>
        <w:tc>
          <w:tcPr>
            <w:tcW w:w="3119" w:type="dxa"/>
          </w:tcPr>
          <w:p w:rsidR="00627651" w:rsidRPr="004F508D" w:rsidRDefault="00DB61FD" w:rsidP="00627651">
            <w:pPr>
              <w:spacing w:line="360" w:lineRule="auto"/>
              <w:rPr>
                <w:rFonts w:ascii="David" w:hAnsi="David"/>
                <w:szCs w:val="24"/>
                <w:rtl/>
              </w:rPr>
            </w:pPr>
            <w:r>
              <w:rPr>
                <w:rFonts w:ascii="David" w:hAnsi="David" w:hint="cs"/>
                <w:szCs w:val="24"/>
                <w:rtl/>
              </w:rPr>
              <w:lastRenderedPageBreak/>
              <w:t>כן.</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lastRenderedPageBreak/>
              <w:t>15</w:t>
            </w:r>
          </w:p>
        </w:tc>
        <w:tc>
          <w:tcPr>
            <w:tcW w:w="864" w:type="dxa"/>
          </w:tcPr>
          <w:p w:rsidR="00627651" w:rsidRPr="00627651" w:rsidRDefault="00627651" w:rsidP="00627651">
            <w:pPr>
              <w:spacing w:line="360" w:lineRule="auto"/>
              <w:rPr>
                <w:rFonts w:ascii="David" w:hAnsi="David"/>
                <w:szCs w:val="24"/>
                <w:rtl/>
              </w:rPr>
            </w:pPr>
            <w:r w:rsidRPr="00627651">
              <w:rPr>
                <w:rFonts w:ascii="David" w:hAnsi="David"/>
                <w:szCs w:val="24"/>
                <w:rtl/>
              </w:rPr>
              <w:t>4/66</w:t>
            </w:r>
          </w:p>
        </w:tc>
        <w:tc>
          <w:tcPr>
            <w:tcW w:w="1431" w:type="dxa"/>
          </w:tcPr>
          <w:p w:rsidR="00627651" w:rsidRPr="004A5C5A" w:rsidRDefault="00627651" w:rsidP="00627651">
            <w:pPr>
              <w:spacing w:line="360" w:lineRule="auto"/>
              <w:rPr>
                <w:rFonts w:ascii="David" w:hAnsi="David"/>
                <w:szCs w:val="24"/>
                <w:rtl/>
              </w:rPr>
            </w:pPr>
            <w:r w:rsidRPr="004A5C5A">
              <w:rPr>
                <w:rFonts w:ascii="David" w:hAnsi="David"/>
                <w:szCs w:val="24"/>
                <w:rtl/>
              </w:rPr>
              <w:t>סעיף 1 כללי</w:t>
            </w:r>
          </w:p>
        </w:tc>
        <w:tc>
          <w:tcPr>
            <w:tcW w:w="2578" w:type="dxa"/>
          </w:tcPr>
          <w:p w:rsidR="00627651" w:rsidRPr="004A5C5A" w:rsidRDefault="00627651" w:rsidP="00627651">
            <w:pPr>
              <w:pStyle w:val="ae"/>
              <w:ind w:left="0"/>
              <w:rPr>
                <w:rFonts w:ascii="David" w:hAnsi="David"/>
                <w:szCs w:val="24"/>
                <w:rtl/>
              </w:rPr>
            </w:pPr>
            <w:r w:rsidRPr="004A5C5A">
              <w:rPr>
                <w:rFonts w:ascii="David" w:hAnsi="David"/>
                <w:szCs w:val="24"/>
                <w:rtl/>
              </w:rPr>
              <w:t xml:space="preserve">"מונה חשמל" – מוני החשמל המתקדמים כיום הינם לרוב ללא תצוגה מאחר והם מחוברים לתוכנה המציגה ומנתחת את הנתונים. </w:t>
            </w:r>
          </w:p>
          <w:p w:rsidR="00627651" w:rsidRPr="004A5C5A" w:rsidRDefault="00627651" w:rsidP="00627651">
            <w:pPr>
              <w:pStyle w:val="ae"/>
              <w:ind w:left="0"/>
              <w:rPr>
                <w:rFonts w:ascii="David" w:hAnsi="David"/>
                <w:szCs w:val="24"/>
                <w:rtl/>
              </w:rPr>
            </w:pPr>
            <w:r w:rsidRPr="004A5C5A">
              <w:rPr>
                <w:rFonts w:ascii="David" w:hAnsi="David"/>
                <w:szCs w:val="24"/>
                <w:rtl/>
              </w:rPr>
              <w:t>מדוע המונה מאופיין עם תצוגה?</w:t>
            </w:r>
          </w:p>
          <w:p w:rsidR="00627651" w:rsidRPr="004A5C5A" w:rsidRDefault="00627651" w:rsidP="00627651">
            <w:pPr>
              <w:pStyle w:val="ae"/>
              <w:ind w:left="0"/>
              <w:rPr>
                <w:rFonts w:ascii="David" w:hAnsi="David"/>
                <w:szCs w:val="24"/>
                <w:rtl/>
              </w:rPr>
            </w:pPr>
            <w:r w:rsidRPr="004A5C5A">
              <w:rPr>
                <w:rFonts w:ascii="David" w:hAnsi="David"/>
                <w:szCs w:val="24"/>
                <w:rtl/>
              </w:rPr>
              <w:t xml:space="preserve">אם יש חיבור לתוכנה להצגת הנתונים האם ניתן להסתייע במונה ללא תצוגה?   </w:t>
            </w:r>
          </w:p>
          <w:p w:rsidR="00627651" w:rsidRPr="004A5C5A" w:rsidRDefault="00627651" w:rsidP="00627651">
            <w:pPr>
              <w:spacing w:line="360" w:lineRule="auto"/>
              <w:rPr>
                <w:rFonts w:ascii="David" w:hAnsi="David"/>
                <w:szCs w:val="24"/>
                <w:rtl/>
              </w:rPr>
            </w:pPr>
          </w:p>
        </w:tc>
        <w:tc>
          <w:tcPr>
            <w:tcW w:w="3119" w:type="dxa"/>
          </w:tcPr>
          <w:p w:rsidR="00627651" w:rsidRPr="004F508D" w:rsidRDefault="008A2AB3" w:rsidP="00627651">
            <w:pPr>
              <w:spacing w:line="360" w:lineRule="auto"/>
              <w:rPr>
                <w:rFonts w:ascii="David" w:hAnsi="David"/>
                <w:szCs w:val="24"/>
                <w:rtl/>
              </w:rPr>
            </w:pPr>
            <w:r>
              <w:rPr>
                <w:rFonts w:ascii="David" w:hAnsi="David" w:hint="cs"/>
                <w:szCs w:val="24"/>
                <w:rtl/>
              </w:rPr>
              <w:t>הבקשה נדחית.</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t>16</w:t>
            </w:r>
          </w:p>
        </w:tc>
        <w:tc>
          <w:tcPr>
            <w:tcW w:w="864" w:type="dxa"/>
          </w:tcPr>
          <w:p w:rsidR="00627651" w:rsidRPr="00627651" w:rsidRDefault="00627651" w:rsidP="00627651">
            <w:pPr>
              <w:spacing w:line="360" w:lineRule="auto"/>
              <w:rPr>
                <w:rFonts w:ascii="David" w:hAnsi="David"/>
                <w:szCs w:val="24"/>
                <w:rtl/>
              </w:rPr>
            </w:pPr>
            <w:r w:rsidRPr="00627651">
              <w:rPr>
                <w:rFonts w:ascii="David" w:hAnsi="David"/>
                <w:szCs w:val="24"/>
                <w:rtl/>
              </w:rPr>
              <w:t>7/66</w:t>
            </w:r>
          </w:p>
        </w:tc>
        <w:tc>
          <w:tcPr>
            <w:tcW w:w="1431" w:type="dxa"/>
          </w:tcPr>
          <w:p w:rsidR="00627651" w:rsidRPr="00627651" w:rsidRDefault="00627651" w:rsidP="00627651">
            <w:pPr>
              <w:spacing w:line="360" w:lineRule="auto"/>
              <w:rPr>
                <w:rFonts w:ascii="David" w:hAnsi="David"/>
                <w:szCs w:val="24"/>
                <w:rtl/>
              </w:rPr>
            </w:pPr>
            <w:r w:rsidRPr="00627651">
              <w:rPr>
                <w:rFonts w:ascii="David" w:hAnsi="David"/>
                <w:szCs w:val="24"/>
                <w:rtl/>
              </w:rPr>
              <w:t>סעיף 2.2</w:t>
            </w:r>
          </w:p>
        </w:tc>
        <w:tc>
          <w:tcPr>
            <w:tcW w:w="2578" w:type="dxa"/>
          </w:tcPr>
          <w:p w:rsidR="00627651" w:rsidRPr="00627651" w:rsidRDefault="00627651" w:rsidP="00627651">
            <w:pPr>
              <w:pStyle w:val="ae"/>
              <w:ind w:left="0"/>
              <w:rPr>
                <w:rFonts w:ascii="David" w:hAnsi="David"/>
                <w:szCs w:val="24"/>
                <w:rtl/>
              </w:rPr>
            </w:pPr>
            <w:r w:rsidRPr="00627651">
              <w:rPr>
                <w:rFonts w:ascii="David" w:hAnsi="David"/>
                <w:szCs w:val="24"/>
                <w:rtl/>
              </w:rPr>
              <w:t xml:space="preserve">האם לצורך עמידה בתנאי מינימום עלות פרויקט חצי מיליון ₪ צרכן האנרגיה יכול  להגיש הצעה אחת הכוללת מס' אתרים או פרויקטים של אותו צרכן? </w:t>
            </w:r>
          </w:p>
          <w:p w:rsidR="00627651" w:rsidRPr="00627651" w:rsidRDefault="00627651" w:rsidP="00627651">
            <w:pPr>
              <w:pStyle w:val="ae"/>
              <w:ind w:left="0"/>
              <w:rPr>
                <w:rFonts w:ascii="David" w:hAnsi="David"/>
                <w:szCs w:val="24"/>
                <w:rtl/>
              </w:rPr>
            </w:pPr>
            <w:r w:rsidRPr="00627651">
              <w:rPr>
                <w:rFonts w:ascii="David" w:hAnsi="David"/>
                <w:szCs w:val="24"/>
                <w:rtl/>
              </w:rPr>
              <w:t xml:space="preserve">לדוגמה פרויקט להחלפת תאורה במספר אתרים / בתי ספר / סניפים? </w:t>
            </w:r>
          </w:p>
          <w:p w:rsidR="00627651" w:rsidRPr="00627651" w:rsidRDefault="00627651" w:rsidP="00627651">
            <w:pPr>
              <w:spacing w:line="360" w:lineRule="auto"/>
              <w:rPr>
                <w:rFonts w:ascii="David" w:hAnsi="David"/>
                <w:szCs w:val="24"/>
                <w:rtl/>
              </w:rPr>
            </w:pPr>
          </w:p>
        </w:tc>
        <w:tc>
          <w:tcPr>
            <w:tcW w:w="3119" w:type="dxa"/>
          </w:tcPr>
          <w:p w:rsidR="00627651" w:rsidRPr="004F508D" w:rsidRDefault="00C93B7B" w:rsidP="008A2AB3">
            <w:pPr>
              <w:spacing w:line="360" w:lineRule="auto"/>
              <w:rPr>
                <w:rFonts w:ascii="David" w:hAnsi="David"/>
                <w:szCs w:val="24"/>
                <w:rtl/>
              </w:rPr>
            </w:pPr>
            <w:r>
              <w:rPr>
                <w:rFonts w:ascii="David" w:hAnsi="David" w:hint="cs"/>
                <w:szCs w:val="24"/>
                <w:rtl/>
              </w:rPr>
              <w:t>לא</w:t>
            </w:r>
            <w:r w:rsidR="008A2AB3">
              <w:rPr>
                <w:rFonts w:ascii="David" w:hAnsi="David" w:hint="cs"/>
                <w:szCs w:val="24"/>
                <w:rtl/>
              </w:rPr>
              <w:t>.</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t>17</w:t>
            </w:r>
          </w:p>
        </w:tc>
        <w:tc>
          <w:tcPr>
            <w:tcW w:w="864" w:type="dxa"/>
          </w:tcPr>
          <w:p w:rsidR="00627651" w:rsidRPr="00627651" w:rsidRDefault="00627651" w:rsidP="00627651">
            <w:pPr>
              <w:spacing w:line="360" w:lineRule="auto"/>
              <w:rPr>
                <w:rFonts w:ascii="David" w:hAnsi="David"/>
                <w:szCs w:val="24"/>
                <w:rtl/>
              </w:rPr>
            </w:pPr>
            <w:r w:rsidRPr="00627651">
              <w:rPr>
                <w:rFonts w:ascii="David" w:hAnsi="David"/>
                <w:szCs w:val="24"/>
                <w:rtl/>
              </w:rPr>
              <w:t>12/66</w:t>
            </w:r>
          </w:p>
        </w:tc>
        <w:tc>
          <w:tcPr>
            <w:tcW w:w="1431" w:type="dxa"/>
          </w:tcPr>
          <w:p w:rsidR="00627651" w:rsidRPr="00627651" w:rsidRDefault="00627651" w:rsidP="00627651">
            <w:pPr>
              <w:spacing w:line="360" w:lineRule="auto"/>
              <w:rPr>
                <w:rFonts w:ascii="David" w:hAnsi="David"/>
                <w:szCs w:val="24"/>
                <w:rtl/>
              </w:rPr>
            </w:pPr>
            <w:r w:rsidRPr="00627651">
              <w:rPr>
                <w:rFonts w:ascii="David" w:hAnsi="David"/>
                <w:szCs w:val="24"/>
                <w:rtl/>
              </w:rPr>
              <w:t>סעיף 7</w:t>
            </w:r>
          </w:p>
        </w:tc>
        <w:tc>
          <w:tcPr>
            <w:tcW w:w="2578" w:type="dxa"/>
          </w:tcPr>
          <w:p w:rsidR="00627651" w:rsidRPr="00627651" w:rsidRDefault="00627651" w:rsidP="00627651">
            <w:pPr>
              <w:pStyle w:val="ae"/>
              <w:ind w:left="0"/>
              <w:rPr>
                <w:rFonts w:ascii="David" w:hAnsi="David"/>
                <w:szCs w:val="24"/>
                <w:rtl/>
              </w:rPr>
            </w:pPr>
            <w:r w:rsidRPr="004A5C5A">
              <w:rPr>
                <w:rFonts w:ascii="David" w:hAnsi="David"/>
                <w:szCs w:val="24"/>
                <w:rtl/>
              </w:rPr>
              <w:t>נכתב שניתן לקבל מענק להתקנת מערכות אל פסק, נא הסבירו איך מוכיחים חיסכון באל פסק? מה מתודולוגית המדידה?</w:t>
            </w:r>
            <w:r w:rsidRPr="00627651">
              <w:rPr>
                <w:rFonts w:ascii="David" w:hAnsi="David"/>
                <w:szCs w:val="24"/>
                <w:rtl/>
              </w:rPr>
              <w:t xml:space="preserve"> </w:t>
            </w:r>
          </w:p>
          <w:p w:rsidR="00627651" w:rsidRPr="00627651" w:rsidRDefault="00627651" w:rsidP="00627651">
            <w:pPr>
              <w:spacing w:line="360" w:lineRule="auto"/>
              <w:rPr>
                <w:rFonts w:ascii="David" w:hAnsi="David"/>
                <w:szCs w:val="24"/>
                <w:rtl/>
              </w:rPr>
            </w:pPr>
          </w:p>
        </w:tc>
        <w:tc>
          <w:tcPr>
            <w:tcW w:w="3119" w:type="dxa"/>
          </w:tcPr>
          <w:p w:rsidR="00627651" w:rsidRPr="004F508D" w:rsidRDefault="00A42857" w:rsidP="00E93FB7">
            <w:pPr>
              <w:spacing w:line="360" w:lineRule="auto"/>
              <w:rPr>
                <w:rFonts w:ascii="David" w:hAnsi="David"/>
                <w:szCs w:val="24"/>
                <w:rtl/>
              </w:rPr>
            </w:pPr>
            <w:r>
              <w:rPr>
                <w:rFonts w:ascii="David" w:hAnsi="David" w:hint="cs"/>
                <w:szCs w:val="24"/>
                <w:rtl/>
              </w:rPr>
              <w:t>לצורך הוכחת החיסכון</w:t>
            </w:r>
            <w:r w:rsidR="0040501A">
              <w:rPr>
                <w:rFonts w:ascii="David" w:hAnsi="David" w:hint="cs"/>
                <w:szCs w:val="24"/>
                <w:rtl/>
              </w:rPr>
              <w:t>,</w:t>
            </w:r>
            <w:r>
              <w:rPr>
                <w:rFonts w:ascii="David" w:hAnsi="David" w:hint="cs"/>
                <w:szCs w:val="24"/>
                <w:rtl/>
              </w:rPr>
              <w:t xml:space="preserve"> נדרש להתקין מערכת מדידת החשמל (על המערכת ה</w:t>
            </w:r>
            <w:r w:rsidR="000850FE">
              <w:rPr>
                <w:rFonts w:ascii="David" w:hAnsi="David" w:hint="cs"/>
                <w:szCs w:val="24"/>
                <w:rtl/>
              </w:rPr>
              <w:t>קיימת</w:t>
            </w:r>
            <w:r>
              <w:rPr>
                <w:rFonts w:ascii="David" w:hAnsi="David" w:hint="cs"/>
                <w:szCs w:val="24"/>
                <w:rtl/>
              </w:rPr>
              <w:t>) ולמדוד למשך לפחות 3 שבועות.</w:t>
            </w:r>
            <w:r w:rsidR="00F44880">
              <w:rPr>
                <w:rFonts w:ascii="David" w:hAnsi="David" w:hint="cs"/>
                <w:szCs w:val="24"/>
                <w:rtl/>
              </w:rPr>
              <w:t xml:space="preserve"> על המערכת החדשה</w:t>
            </w:r>
            <w:r w:rsidR="00E93FB7">
              <w:rPr>
                <w:rFonts w:ascii="David" w:hAnsi="David" w:hint="cs"/>
                <w:szCs w:val="24"/>
                <w:rtl/>
              </w:rPr>
              <w:t xml:space="preserve"> יש להתקין </w:t>
            </w:r>
            <w:r w:rsidR="00F44880">
              <w:rPr>
                <w:rFonts w:ascii="David" w:hAnsi="David" w:hint="cs"/>
                <w:szCs w:val="24"/>
                <w:rtl/>
              </w:rPr>
              <w:t xml:space="preserve"> </w:t>
            </w:r>
            <w:r w:rsidR="00E93FB7">
              <w:rPr>
                <w:rFonts w:ascii="David" w:hAnsi="David" w:hint="cs"/>
                <w:szCs w:val="24"/>
                <w:rtl/>
              </w:rPr>
              <w:t>אמצעי</w:t>
            </w:r>
            <w:r w:rsidR="00F44880">
              <w:rPr>
                <w:rFonts w:ascii="David" w:hAnsi="David" w:hint="cs"/>
                <w:szCs w:val="24"/>
                <w:rtl/>
              </w:rPr>
              <w:t xml:space="preserve"> מדידה, ההפרש בין המדידות לנתונים הצריכה העתידיים </w:t>
            </w:r>
            <w:r w:rsidR="008A1D45">
              <w:rPr>
                <w:rFonts w:ascii="David" w:hAnsi="David" w:hint="cs"/>
                <w:szCs w:val="24"/>
                <w:rtl/>
              </w:rPr>
              <w:t xml:space="preserve">מהווה </w:t>
            </w:r>
            <w:r w:rsidR="00F44880">
              <w:rPr>
                <w:rFonts w:ascii="David" w:hAnsi="David" w:hint="cs"/>
                <w:szCs w:val="24"/>
                <w:rtl/>
              </w:rPr>
              <w:t>את החיסכון באנרגיה</w:t>
            </w:r>
            <w:r w:rsidR="008A1D45">
              <w:rPr>
                <w:rFonts w:ascii="David" w:hAnsi="David" w:hint="cs"/>
                <w:szCs w:val="24"/>
                <w:rtl/>
              </w:rPr>
              <w:t>.</w:t>
            </w:r>
          </w:p>
        </w:tc>
      </w:tr>
      <w:tr w:rsidR="00627651" w:rsidRPr="00E12F6C" w:rsidTr="009C78D6">
        <w:tc>
          <w:tcPr>
            <w:tcW w:w="730" w:type="dxa"/>
          </w:tcPr>
          <w:p w:rsidR="00627651" w:rsidRPr="004F508D" w:rsidRDefault="00627651" w:rsidP="00627651">
            <w:pPr>
              <w:spacing w:line="360" w:lineRule="auto"/>
              <w:rPr>
                <w:rFonts w:ascii="David" w:hAnsi="David"/>
                <w:b/>
                <w:bCs/>
                <w:szCs w:val="24"/>
                <w:rtl/>
              </w:rPr>
            </w:pPr>
            <w:r>
              <w:rPr>
                <w:rFonts w:ascii="David" w:hAnsi="David" w:hint="cs"/>
                <w:b/>
                <w:bCs/>
                <w:szCs w:val="24"/>
                <w:rtl/>
              </w:rPr>
              <w:t>18</w:t>
            </w:r>
          </w:p>
        </w:tc>
        <w:tc>
          <w:tcPr>
            <w:tcW w:w="864" w:type="dxa"/>
          </w:tcPr>
          <w:p w:rsidR="00627651" w:rsidRPr="00627651" w:rsidRDefault="00627651" w:rsidP="00627651">
            <w:pPr>
              <w:spacing w:line="360" w:lineRule="auto"/>
              <w:rPr>
                <w:rFonts w:ascii="David" w:hAnsi="David"/>
                <w:szCs w:val="24"/>
                <w:rtl/>
              </w:rPr>
            </w:pPr>
            <w:r w:rsidRPr="00627651">
              <w:rPr>
                <w:rFonts w:ascii="David" w:hAnsi="David"/>
                <w:szCs w:val="24"/>
                <w:rtl/>
              </w:rPr>
              <w:t>12/66</w:t>
            </w:r>
          </w:p>
        </w:tc>
        <w:tc>
          <w:tcPr>
            <w:tcW w:w="1431" w:type="dxa"/>
          </w:tcPr>
          <w:p w:rsidR="00627651" w:rsidRPr="00627651" w:rsidRDefault="00627651" w:rsidP="00627651">
            <w:pPr>
              <w:spacing w:line="360" w:lineRule="auto"/>
              <w:rPr>
                <w:rFonts w:ascii="David" w:hAnsi="David"/>
                <w:szCs w:val="24"/>
                <w:rtl/>
              </w:rPr>
            </w:pPr>
            <w:r w:rsidRPr="00627651">
              <w:rPr>
                <w:rFonts w:ascii="David" w:hAnsi="David"/>
                <w:szCs w:val="24"/>
                <w:rtl/>
              </w:rPr>
              <w:t>טבלה</w:t>
            </w:r>
          </w:p>
        </w:tc>
        <w:tc>
          <w:tcPr>
            <w:tcW w:w="2578" w:type="dxa"/>
          </w:tcPr>
          <w:p w:rsidR="00627651" w:rsidRPr="00627651" w:rsidRDefault="00627651" w:rsidP="00627651">
            <w:pPr>
              <w:spacing w:line="360" w:lineRule="auto"/>
              <w:rPr>
                <w:rFonts w:ascii="David" w:hAnsi="David"/>
                <w:szCs w:val="24"/>
                <w:rtl/>
              </w:rPr>
            </w:pPr>
            <w:r w:rsidRPr="00627651">
              <w:rPr>
                <w:rFonts w:ascii="David" w:hAnsi="David"/>
                <w:szCs w:val="24"/>
                <w:rtl/>
              </w:rPr>
              <w:t>האם מערכת לייצוב מתח תיחשב כטכנולוגיה לשימור (התייעלות) אנרגיה לצורך המכרז?</w:t>
            </w:r>
          </w:p>
        </w:tc>
        <w:tc>
          <w:tcPr>
            <w:tcW w:w="3119" w:type="dxa"/>
          </w:tcPr>
          <w:p w:rsidR="00627651" w:rsidRPr="004F508D" w:rsidRDefault="00145259" w:rsidP="008A2AB3">
            <w:pPr>
              <w:spacing w:line="360" w:lineRule="auto"/>
              <w:rPr>
                <w:rFonts w:ascii="David" w:hAnsi="David"/>
                <w:szCs w:val="24"/>
                <w:rtl/>
              </w:rPr>
            </w:pPr>
            <w:r>
              <w:rPr>
                <w:rFonts w:ascii="David" w:hAnsi="David" w:hint="cs"/>
                <w:szCs w:val="24"/>
                <w:rtl/>
              </w:rPr>
              <w:t>לא.</w:t>
            </w:r>
          </w:p>
        </w:tc>
      </w:tr>
      <w:tr w:rsidR="000C57F2" w:rsidRPr="00E12F6C" w:rsidTr="009C78D6">
        <w:tc>
          <w:tcPr>
            <w:tcW w:w="730" w:type="dxa"/>
          </w:tcPr>
          <w:p w:rsidR="000C57F2" w:rsidRDefault="000C57F2" w:rsidP="000C57F2">
            <w:pPr>
              <w:spacing w:line="360" w:lineRule="auto"/>
              <w:rPr>
                <w:rFonts w:ascii="David" w:hAnsi="David"/>
                <w:b/>
                <w:bCs/>
                <w:szCs w:val="24"/>
                <w:rtl/>
              </w:rPr>
            </w:pPr>
            <w:r>
              <w:rPr>
                <w:rFonts w:ascii="David" w:hAnsi="David" w:hint="cs"/>
                <w:b/>
                <w:bCs/>
                <w:szCs w:val="24"/>
                <w:rtl/>
              </w:rPr>
              <w:t>19</w:t>
            </w:r>
          </w:p>
        </w:tc>
        <w:tc>
          <w:tcPr>
            <w:tcW w:w="864" w:type="dxa"/>
          </w:tcPr>
          <w:p w:rsidR="000C57F2" w:rsidRPr="000C57F2" w:rsidRDefault="000C57F2" w:rsidP="000C57F2">
            <w:pPr>
              <w:spacing w:line="360" w:lineRule="auto"/>
              <w:rPr>
                <w:rFonts w:ascii="David" w:hAnsi="David"/>
                <w:szCs w:val="24"/>
                <w:rtl/>
              </w:rPr>
            </w:pPr>
            <w:r w:rsidRPr="000C57F2">
              <w:rPr>
                <w:rFonts w:ascii="David" w:hAnsi="David"/>
                <w:szCs w:val="24"/>
                <w:rtl/>
              </w:rPr>
              <w:t>8-17</w:t>
            </w:r>
          </w:p>
        </w:tc>
        <w:tc>
          <w:tcPr>
            <w:tcW w:w="1431" w:type="dxa"/>
          </w:tcPr>
          <w:p w:rsidR="000C57F2" w:rsidRPr="000C57F2" w:rsidRDefault="000C57F2" w:rsidP="000C57F2">
            <w:pPr>
              <w:spacing w:line="360" w:lineRule="auto"/>
              <w:rPr>
                <w:rFonts w:ascii="David" w:hAnsi="David"/>
                <w:szCs w:val="24"/>
                <w:rtl/>
              </w:rPr>
            </w:pPr>
            <w:r w:rsidRPr="000C57F2">
              <w:rPr>
                <w:rFonts w:ascii="David" w:hAnsi="David"/>
                <w:szCs w:val="24"/>
                <w:rtl/>
              </w:rPr>
              <w:t xml:space="preserve">2.2.8 על כל אחת מהטכנולוגיות המוצעות להתקנה במכרז לעמוד בדרישות </w:t>
            </w:r>
            <w:r w:rsidRPr="000C57F2">
              <w:rPr>
                <w:rFonts w:ascii="David" w:hAnsi="David"/>
                <w:szCs w:val="24"/>
                <w:rtl/>
              </w:rPr>
              <w:lastRenderedPageBreak/>
              <w:t>כמפורט בטבלה</w:t>
            </w:r>
          </w:p>
        </w:tc>
        <w:tc>
          <w:tcPr>
            <w:tcW w:w="2578" w:type="dxa"/>
          </w:tcPr>
          <w:p w:rsidR="000C57F2" w:rsidRPr="000C57F2" w:rsidRDefault="000C57F2" w:rsidP="000C57F2">
            <w:pPr>
              <w:spacing w:line="360" w:lineRule="auto"/>
              <w:rPr>
                <w:rFonts w:ascii="David" w:hAnsi="David"/>
                <w:szCs w:val="24"/>
                <w:rtl/>
              </w:rPr>
            </w:pPr>
            <w:r w:rsidRPr="000C57F2">
              <w:rPr>
                <w:rFonts w:ascii="David" w:hAnsi="David"/>
                <w:szCs w:val="24"/>
                <w:rtl/>
              </w:rPr>
              <w:lastRenderedPageBreak/>
              <w:t xml:space="preserve">האם מערכת </w:t>
            </w:r>
            <w:r w:rsidRPr="000C57F2">
              <w:rPr>
                <w:rFonts w:ascii="David" w:hAnsi="David"/>
                <w:szCs w:val="24"/>
              </w:rPr>
              <w:t>E_SAVE</w:t>
            </w:r>
            <w:r w:rsidRPr="000C57F2">
              <w:rPr>
                <w:rFonts w:ascii="David" w:hAnsi="David"/>
                <w:szCs w:val="24"/>
                <w:rtl/>
              </w:rPr>
              <w:t xml:space="preserve"> לייצוב מתח</w:t>
            </w:r>
          </w:p>
        </w:tc>
        <w:tc>
          <w:tcPr>
            <w:tcW w:w="3119" w:type="dxa"/>
          </w:tcPr>
          <w:p w:rsidR="000C57F2" w:rsidRPr="004F508D" w:rsidRDefault="008A2AB3" w:rsidP="000C57F2">
            <w:pPr>
              <w:spacing w:line="360" w:lineRule="auto"/>
              <w:rPr>
                <w:rFonts w:ascii="David" w:hAnsi="David"/>
                <w:szCs w:val="24"/>
                <w:rtl/>
              </w:rPr>
            </w:pPr>
            <w:r>
              <w:rPr>
                <w:rFonts w:ascii="David" w:hAnsi="David" w:hint="cs"/>
                <w:szCs w:val="24"/>
                <w:rtl/>
              </w:rPr>
              <w:t>השאלה לא ברור</w:t>
            </w:r>
            <w:r w:rsidR="009C78D6">
              <w:rPr>
                <w:rFonts w:ascii="David" w:hAnsi="David" w:hint="cs"/>
                <w:szCs w:val="24"/>
                <w:rtl/>
              </w:rPr>
              <w:t>ה</w:t>
            </w:r>
          </w:p>
        </w:tc>
      </w:tr>
      <w:tr w:rsidR="00386154" w:rsidRPr="00E12F6C" w:rsidTr="009C78D6">
        <w:tc>
          <w:tcPr>
            <w:tcW w:w="730" w:type="dxa"/>
          </w:tcPr>
          <w:p w:rsidR="00386154" w:rsidRDefault="00386154" w:rsidP="00386154">
            <w:pPr>
              <w:spacing w:line="360" w:lineRule="auto"/>
              <w:rPr>
                <w:rFonts w:ascii="David" w:hAnsi="David"/>
                <w:b/>
                <w:bCs/>
                <w:szCs w:val="24"/>
                <w:rtl/>
              </w:rPr>
            </w:pPr>
            <w:r>
              <w:rPr>
                <w:rFonts w:ascii="David" w:hAnsi="David" w:hint="cs"/>
                <w:b/>
                <w:bCs/>
                <w:szCs w:val="24"/>
                <w:rtl/>
              </w:rPr>
              <w:lastRenderedPageBreak/>
              <w:t>20</w:t>
            </w:r>
          </w:p>
        </w:tc>
        <w:tc>
          <w:tcPr>
            <w:tcW w:w="864" w:type="dxa"/>
          </w:tcPr>
          <w:p w:rsidR="00386154" w:rsidRPr="00386154" w:rsidRDefault="00386154" w:rsidP="00386154">
            <w:pPr>
              <w:spacing w:line="360" w:lineRule="auto"/>
              <w:rPr>
                <w:rFonts w:ascii="David" w:hAnsi="David"/>
                <w:szCs w:val="24"/>
                <w:rtl/>
              </w:rPr>
            </w:pPr>
            <w:r w:rsidRPr="00386154">
              <w:rPr>
                <w:rFonts w:asciiTheme="majorBidi" w:hAnsiTheme="majorBidi" w:hint="cs"/>
                <w:szCs w:val="24"/>
                <w:rtl/>
              </w:rPr>
              <w:t>3</w:t>
            </w:r>
          </w:p>
        </w:tc>
        <w:tc>
          <w:tcPr>
            <w:tcW w:w="1431" w:type="dxa"/>
          </w:tcPr>
          <w:p w:rsidR="00386154" w:rsidRPr="00386154" w:rsidRDefault="00386154" w:rsidP="00386154">
            <w:pPr>
              <w:spacing w:line="360" w:lineRule="auto"/>
              <w:rPr>
                <w:rFonts w:ascii="David" w:hAnsi="David"/>
                <w:szCs w:val="24"/>
                <w:rtl/>
              </w:rPr>
            </w:pPr>
            <w:r w:rsidRPr="00386154">
              <w:rPr>
                <w:rFonts w:asciiTheme="majorBidi" w:hAnsiTheme="majorBidi" w:hint="cs"/>
                <w:szCs w:val="24"/>
                <w:rtl/>
              </w:rPr>
              <w:t>הגדרות</w:t>
            </w:r>
          </w:p>
        </w:tc>
        <w:tc>
          <w:tcPr>
            <w:tcW w:w="2578" w:type="dxa"/>
          </w:tcPr>
          <w:p w:rsidR="00386154" w:rsidRPr="00386154" w:rsidRDefault="00386154" w:rsidP="00386154">
            <w:pPr>
              <w:tabs>
                <w:tab w:val="left" w:pos="8617"/>
              </w:tabs>
              <w:spacing w:line="360" w:lineRule="auto"/>
              <w:jc w:val="both"/>
              <w:rPr>
                <w:rFonts w:asciiTheme="majorBidi" w:hAnsiTheme="majorBidi"/>
                <w:szCs w:val="24"/>
                <w:rtl/>
              </w:rPr>
            </w:pPr>
            <w:r w:rsidRPr="00386154">
              <w:rPr>
                <w:rFonts w:asciiTheme="majorBidi" w:hAnsiTheme="majorBidi" w:hint="cs"/>
                <w:szCs w:val="24"/>
                <w:rtl/>
              </w:rPr>
              <w:t xml:space="preserve">לגבי הגדרות "פרויקט" ו- "הצעה" </w:t>
            </w:r>
            <w:r w:rsidRPr="00386154">
              <w:rPr>
                <w:rFonts w:asciiTheme="majorBidi" w:hAnsiTheme="majorBidi"/>
                <w:szCs w:val="24"/>
                <w:rtl/>
              </w:rPr>
              <w:t>–</w:t>
            </w:r>
            <w:r w:rsidRPr="00386154">
              <w:rPr>
                <w:rFonts w:asciiTheme="majorBidi" w:hAnsiTheme="majorBidi" w:hint="cs"/>
                <w:szCs w:val="24"/>
                <w:rtl/>
              </w:rPr>
              <w:t xml:space="preserve"> האם כאשר מתקינים שתי מערכות זהות באותו מפעל.</w:t>
            </w:r>
          </w:p>
          <w:p w:rsidR="00386154" w:rsidRPr="00386154" w:rsidRDefault="00386154" w:rsidP="00386154">
            <w:pPr>
              <w:spacing w:line="360" w:lineRule="auto"/>
              <w:rPr>
                <w:rFonts w:ascii="David" w:hAnsi="David"/>
                <w:szCs w:val="24"/>
                <w:rtl/>
              </w:rPr>
            </w:pPr>
            <w:r w:rsidRPr="00386154">
              <w:rPr>
                <w:rFonts w:asciiTheme="majorBidi" w:hAnsiTheme="majorBidi" w:hint="cs"/>
                <w:szCs w:val="24"/>
                <w:rtl/>
              </w:rPr>
              <w:t>חובה להגיש שתי בקשות- אחת בגין כל מערכת? מותר להגיש בנפרד?</w:t>
            </w:r>
          </w:p>
        </w:tc>
        <w:tc>
          <w:tcPr>
            <w:tcW w:w="3119" w:type="dxa"/>
          </w:tcPr>
          <w:p w:rsidR="00386154" w:rsidRPr="004F508D" w:rsidRDefault="00465B2C" w:rsidP="0036177C">
            <w:pPr>
              <w:spacing w:line="360" w:lineRule="auto"/>
              <w:rPr>
                <w:rFonts w:ascii="David" w:hAnsi="David"/>
                <w:szCs w:val="24"/>
                <w:rtl/>
              </w:rPr>
            </w:pPr>
            <w:r>
              <w:rPr>
                <w:rFonts w:ascii="David" w:hAnsi="David" w:hint="cs"/>
                <w:szCs w:val="24"/>
                <w:rtl/>
              </w:rPr>
              <w:t>הצעה יכולה לכלול מספר טכנולוגיות. שימו לב</w:t>
            </w:r>
            <w:r w:rsidR="00DB1FD1">
              <w:rPr>
                <w:rFonts w:ascii="David" w:hAnsi="David" w:hint="cs"/>
                <w:szCs w:val="24"/>
                <w:rtl/>
              </w:rPr>
              <w:t>,</w:t>
            </w:r>
            <w:r>
              <w:rPr>
                <w:rFonts w:ascii="David" w:hAnsi="David" w:hint="cs"/>
                <w:szCs w:val="24"/>
                <w:rtl/>
              </w:rPr>
              <w:t xml:space="preserve"> גובה המענק משתנה בהתאם </w:t>
            </w:r>
            <w:r w:rsidR="00DB1FD1">
              <w:rPr>
                <w:rFonts w:ascii="David" w:hAnsi="David" w:hint="cs"/>
                <w:szCs w:val="24"/>
                <w:rtl/>
              </w:rPr>
              <w:t>ל</w:t>
            </w:r>
            <w:r>
              <w:rPr>
                <w:rFonts w:ascii="David" w:hAnsi="David" w:hint="cs"/>
                <w:szCs w:val="24"/>
                <w:rtl/>
              </w:rPr>
              <w:t xml:space="preserve">כמות </w:t>
            </w:r>
            <w:r w:rsidR="0036177C">
              <w:rPr>
                <w:rFonts w:ascii="David" w:hAnsi="David" w:hint="cs"/>
                <w:szCs w:val="24"/>
                <w:rtl/>
              </w:rPr>
              <w:t>ה</w:t>
            </w:r>
            <w:r>
              <w:rPr>
                <w:rFonts w:ascii="David" w:hAnsi="David" w:hint="cs"/>
                <w:szCs w:val="24"/>
                <w:rtl/>
              </w:rPr>
              <w:t>הצעות של אותו מציעה (</w:t>
            </w:r>
            <w:r w:rsidR="0036177C">
              <w:rPr>
                <w:rFonts w:ascii="David" w:hAnsi="David" w:hint="cs"/>
                <w:szCs w:val="24"/>
                <w:rtl/>
              </w:rPr>
              <w:t>במסמכי המכרז</w:t>
            </w:r>
            <w:r>
              <w:rPr>
                <w:rFonts w:ascii="David" w:hAnsi="David" w:hint="cs"/>
                <w:szCs w:val="24"/>
                <w:rtl/>
              </w:rPr>
              <w:t xml:space="preserve"> 1.4)</w:t>
            </w:r>
          </w:p>
        </w:tc>
      </w:tr>
      <w:tr w:rsidR="00386154" w:rsidRPr="00E12F6C" w:rsidTr="009C78D6">
        <w:tc>
          <w:tcPr>
            <w:tcW w:w="730" w:type="dxa"/>
          </w:tcPr>
          <w:p w:rsidR="00386154" w:rsidRDefault="00386154" w:rsidP="00386154">
            <w:pPr>
              <w:spacing w:line="360" w:lineRule="auto"/>
              <w:rPr>
                <w:rFonts w:ascii="David" w:hAnsi="David"/>
                <w:b/>
                <w:bCs/>
                <w:szCs w:val="24"/>
                <w:rtl/>
              </w:rPr>
            </w:pPr>
            <w:r>
              <w:rPr>
                <w:rFonts w:ascii="David" w:hAnsi="David" w:hint="cs"/>
                <w:b/>
                <w:bCs/>
                <w:szCs w:val="24"/>
                <w:rtl/>
              </w:rPr>
              <w:t>21</w:t>
            </w:r>
          </w:p>
        </w:tc>
        <w:tc>
          <w:tcPr>
            <w:tcW w:w="864" w:type="dxa"/>
          </w:tcPr>
          <w:p w:rsidR="00386154" w:rsidRPr="00386154" w:rsidRDefault="00386154" w:rsidP="00386154">
            <w:pPr>
              <w:spacing w:line="360" w:lineRule="auto"/>
              <w:rPr>
                <w:rFonts w:ascii="David" w:hAnsi="David"/>
                <w:szCs w:val="24"/>
                <w:rtl/>
              </w:rPr>
            </w:pPr>
            <w:r w:rsidRPr="00386154">
              <w:rPr>
                <w:rFonts w:asciiTheme="majorBidi" w:hAnsiTheme="majorBidi" w:hint="cs"/>
                <w:szCs w:val="24"/>
                <w:rtl/>
              </w:rPr>
              <w:t>8</w:t>
            </w:r>
          </w:p>
        </w:tc>
        <w:tc>
          <w:tcPr>
            <w:tcW w:w="1431" w:type="dxa"/>
          </w:tcPr>
          <w:p w:rsidR="00386154" w:rsidRPr="00386154" w:rsidRDefault="00386154" w:rsidP="00386154">
            <w:pPr>
              <w:spacing w:line="360" w:lineRule="auto"/>
              <w:rPr>
                <w:rFonts w:ascii="David" w:hAnsi="David"/>
                <w:szCs w:val="24"/>
                <w:rtl/>
              </w:rPr>
            </w:pPr>
            <w:r w:rsidRPr="00386154">
              <w:rPr>
                <w:rFonts w:asciiTheme="majorBidi" w:hAnsiTheme="majorBidi" w:hint="cs"/>
                <w:szCs w:val="24"/>
                <w:rtl/>
              </w:rPr>
              <w:t>2.2.8</w:t>
            </w:r>
          </w:p>
        </w:tc>
        <w:tc>
          <w:tcPr>
            <w:tcW w:w="2578" w:type="dxa"/>
          </w:tcPr>
          <w:p w:rsidR="00386154" w:rsidRPr="00386154" w:rsidRDefault="00386154" w:rsidP="00386154">
            <w:pPr>
              <w:spacing w:line="360" w:lineRule="auto"/>
              <w:rPr>
                <w:rFonts w:ascii="David" w:hAnsi="David"/>
                <w:szCs w:val="24"/>
                <w:rtl/>
              </w:rPr>
            </w:pPr>
            <w:r w:rsidRPr="001A61E8">
              <w:rPr>
                <w:rFonts w:ascii="Lucida Sans" w:hAnsi="Lucida Sans" w:hint="eastAsia"/>
                <w:caps/>
                <w:spacing w:val="10"/>
                <w:kern w:val="28"/>
                <w:szCs w:val="24"/>
                <w:rtl/>
                <w:lang w:val="en-GB" w:eastAsia="he-IL"/>
              </w:rPr>
              <w:t>האם</w:t>
            </w:r>
            <w:r w:rsidRPr="001A61E8">
              <w:rPr>
                <w:rFonts w:ascii="Lucida Sans" w:hAnsi="Lucida Sans"/>
                <w:caps/>
                <w:spacing w:val="10"/>
                <w:kern w:val="28"/>
                <w:szCs w:val="24"/>
                <w:rtl/>
                <w:lang w:val="en-GB" w:eastAsia="he-IL"/>
              </w:rPr>
              <w:t xml:space="preserve"> </w:t>
            </w:r>
            <w:r w:rsidRPr="001A61E8">
              <w:rPr>
                <w:rFonts w:ascii="Lucida Sans" w:hAnsi="Lucida Sans" w:hint="eastAsia"/>
                <w:caps/>
                <w:spacing w:val="10"/>
                <w:kern w:val="28"/>
                <w:szCs w:val="24"/>
                <w:rtl/>
                <w:lang w:val="en-GB" w:eastAsia="he-IL"/>
              </w:rPr>
              <w:t>מערכת</w:t>
            </w:r>
            <w:r w:rsidRPr="00D95CED">
              <w:rPr>
                <w:rFonts w:ascii="Lucida Sans" w:hAnsi="Lucida Sans"/>
                <w:caps/>
                <w:spacing w:val="10"/>
                <w:kern w:val="28"/>
                <w:szCs w:val="24"/>
                <w:rtl/>
                <w:lang w:val="en-GB" w:eastAsia="he-IL"/>
              </w:rPr>
              <w:t xml:space="preserve"> </w:t>
            </w:r>
            <w:r w:rsidRPr="001A61E8">
              <w:rPr>
                <w:rFonts w:ascii="Lucida Sans" w:hAnsi="Lucida Sans" w:hint="eastAsia"/>
                <w:caps/>
                <w:spacing w:val="10"/>
                <w:kern w:val="28"/>
                <w:szCs w:val="24"/>
                <w:rtl/>
                <w:lang w:val="en-GB" w:eastAsia="he-IL"/>
              </w:rPr>
              <w:t>לחיסכון</w:t>
            </w:r>
            <w:r w:rsidRPr="001A61E8">
              <w:rPr>
                <w:rFonts w:ascii="Lucida Sans" w:hAnsi="Lucida Sans"/>
                <w:caps/>
                <w:spacing w:val="10"/>
                <w:kern w:val="28"/>
                <w:szCs w:val="24"/>
                <w:rtl/>
                <w:lang w:val="en-GB" w:eastAsia="he-IL"/>
              </w:rPr>
              <w:t xml:space="preserve"> </w:t>
            </w:r>
            <w:r w:rsidRPr="001A61E8">
              <w:rPr>
                <w:rFonts w:ascii="Lucida Sans" w:hAnsi="Lucida Sans" w:hint="eastAsia"/>
                <w:caps/>
                <w:spacing w:val="10"/>
                <w:kern w:val="28"/>
                <w:szCs w:val="24"/>
                <w:rtl/>
                <w:lang w:val="en-GB" w:eastAsia="he-IL"/>
              </w:rPr>
              <w:t>בחשמל</w:t>
            </w:r>
            <w:r w:rsidRPr="001A61E8">
              <w:rPr>
                <w:rFonts w:ascii="Lucida Sans" w:hAnsi="Lucida Sans"/>
                <w:caps/>
                <w:spacing w:val="10"/>
                <w:kern w:val="28"/>
                <w:szCs w:val="24"/>
                <w:rtl/>
                <w:lang w:val="en-GB" w:eastAsia="he-IL"/>
              </w:rPr>
              <w:t xml:space="preserve"> </w:t>
            </w:r>
            <w:r w:rsidRPr="001A61E8">
              <w:rPr>
                <w:rFonts w:ascii="Lucida Sans" w:hAnsi="Lucida Sans" w:hint="eastAsia"/>
                <w:caps/>
                <w:spacing w:val="10"/>
                <w:kern w:val="28"/>
                <w:szCs w:val="24"/>
                <w:rtl/>
                <w:lang w:val="en-GB" w:eastAsia="he-IL"/>
              </w:rPr>
              <w:t>מדגם</w:t>
            </w:r>
            <w:r w:rsidRPr="001A61E8">
              <w:rPr>
                <w:rFonts w:ascii="Lucida Sans" w:hAnsi="Lucida Sans"/>
                <w:caps/>
                <w:spacing w:val="10"/>
                <w:kern w:val="28"/>
                <w:szCs w:val="24"/>
                <w:rtl/>
                <w:lang w:val="en-GB" w:eastAsia="he-IL"/>
              </w:rPr>
              <w:t xml:space="preserve"> </w:t>
            </w:r>
            <w:r w:rsidRPr="001A61E8">
              <w:rPr>
                <w:caps/>
                <w:spacing w:val="10"/>
                <w:kern w:val="28"/>
                <w:szCs w:val="24"/>
                <w:lang w:eastAsia="he-IL"/>
              </w:rPr>
              <w:t>ESV1250</w:t>
            </w:r>
            <w:r w:rsidRPr="001A61E8">
              <w:rPr>
                <w:caps/>
                <w:spacing w:val="10"/>
                <w:kern w:val="28"/>
                <w:szCs w:val="24"/>
                <w:rtl/>
                <w:lang w:eastAsia="he-IL"/>
              </w:rPr>
              <w:t xml:space="preserve"> – זכאית לקבלת מענקים?</w:t>
            </w:r>
          </w:p>
        </w:tc>
        <w:tc>
          <w:tcPr>
            <w:tcW w:w="3119" w:type="dxa"/>
          </w:tcPr>
          <w:p w:rsidR="00386154" w:rsidRPr="004F508D" w:rsidRDefault="002F1F2A" w:rsidP="00386154">
            <w:pPr>
              <w:spacing w:line="360" w:lineRule="auto"/>
              <w:rPr>
                <w:rFonts w:ascii="David" w:hAnsi="David"/>
                <w:szCs w:val="24"/>
                <w:rtl/>
              </w:rPr>
            </w:pPr>
            <w:r>
              <w:rPr>
                <w:rFonts w:ascii="David" w:hAnsi="David" w:hint="cs"/>
                <w:szCs w:val="24"/>
                <w:rtl/>
              </w:rPr>
              <w:t>לא</w:t>
            </w:r>
            <w:r w:rsidR="00820565">
              <w:rPr>
                <w:rFonts w:ascii="David" w:hAnsi="David" w:hint="cs"/>
                <w:szCs w:val="24"/>
                <w:rtl/>
              </w:rPr>
              <w:t xml:space="preserve"> נמצא מידע טכני </w:t>
            </w:r>
            <w:r>
              <w:rPr>
                <w:rFonts w:ascii="David" w:hAnsi="David" w:hint="cs"/>
                <w:szCs w:val="24"/>
                <w:rtl/>
              </w:rPr>
              <w:t xml:space="preserve"> </w:t>
            </w:r>
            <w:r w:rsidR="00820565">
              <w:rPr>
                <w:rFonts w:ascii="David" w:hAnsi="David" w:hint="cs"/>
                <w:szCs w:val="24"/>
                <w:rtl/>
              </w:rPr>
              <w:t>ו</w:t>
            </w:r>
            <w:r>
              <w:rPr>
                <w:rFonts w:ascii="David" w:hAnsi="David" w:hint="cs"/>
                <w:szCs w:val="24"/>
                <w:rtl/>
              </w:rPr>
              <w:t>צורף מפרט קטלוגי לכן לא ניתן לתת מענה</w:t>
            </w:r>
          </w:p>
        </w:tc>
      </w:tr>
      <w:tr w:rsidR="00386154" w:rsidRPr="00E12F6C" w:rsidTr="009C78D6">
        <w:tc>
          <w:tcPr>
            <w:tcW w:w="730" w:type="dxa"/>
          </w:tcPr>
          <w:p w:rsidR="00386154" w:rsidRDefault="00370F20" w:rsidP="00386154">
            <w:pPr>
              <w:spacing w:line="360" w:lineRule="auto"/>
              <w:rPr>
                <w:rFonts w:ascii="David" w:hAnsi="David"/>
                <w:b/>
                <w:bCs/>
                <w:szCs w:val="24"/>
                <w:rtl/>
              </w:rPr>
            </w:pPr>
            <w:r>
              <w:rPr>
                <w:rFonts w:ascii="David" w:hAnsi="David" w:hint="cs"/>
                <w:b/>
                <w:bCs/>
                <w:szCs w:val="24"/>
                <w:rtl/>
              </w:rPr>
              <w:t>22</w:t>
            </w:r>
          </w:p>
        </w:tc>
        <w:tc>
          <w:tcPr>
            <w:tcW w:w="864" w:type="dxa"/>
          </w:tcPr>
          <w:p w:rsidR="00386154" w:rsidRDefault="00386154" w:rsidP="00386154">
            <w:pPr>
              <w:spacing w:line="360" w:lineRule="auto"/>
              <w:rPr>
                <w:rFonts w:asciiTheme="majorBidi" w:hAnsiTheme="majorBidi"/>
                <w:szCs w:val="24"/>
                <w:rtl/>
              </w:rPr>
            </w:pPr>
          </w:p>
        </w:tc>
        <w:tc>
          <w:tcPr>
            <w:tcW w:w="1431" w:type="dxa"/>
          </w:tcPr>
          <w:p w:rsidR="00386154" w:rsidRDefault="00386154" w:rsidP="00386154">
            <w:pPr>
              <w:spacing w:line="360" w:lineRule="auto"/>
              <w:rPr>
                <w:rFonts w:asciiTheme="majorBidi" w:hAnsiTheme="majorBidi"/>
                <w:szCs w:val="24"/>
                <w:rtl/>
              </w:rPr>
            </w:pPr>
          </w:p>
        </w:tc>
        <w:tc>
          <w:tcPr>
            <w:tcW w:w="2578" w:type="dxa"/>
          </w:tcPr>
          <w:p w:rsidR="00386154" w:rsidRPr="00370F20" w:rsidRDefault="00370F20" w:rsidP="00926D34">
            <w:pPr>
              <w:pStyle w:val="ae"/>
              <w:spacing w:after="200" w:line="360" w:lineRule="auto"/>
              <w:ind w:left="139"/>
              <w:contextualSpacing w:val="0"/>
              <w:jc w:val="both"/>
              <w:rPr>
                <w:rFonts w:ascii="David" w:hAnsi="David"/>
                <w:caps/>
                <w:spacing w:val="10"/>
                <w:kern w:val="28"/>
                <w:szCs w:val="24"/>
                <w:lang w:eastAsia="he-IL"/>
              </w:rPr>
            </w:pPr>
            <w:r w:rsidRPr="00A6794B">
              <w:rPr>
                <w:rFonts w:ascii="David" w:eastAsia="Calibri" w:hAnsi="David"/>
                <w:szCs w:val="24"/>
                <w:rtl/>
              </w:rPr>
              <w:t>מבני מסחר – האם כולל בתי-מלון, בתי אבות, כפרי נוער, ישיבות ?</w:t>
            </w:r>
          </w:p>
        </w:tc>
        <w:tc>
          <w:tcPr>
            <w:tcW w:w="3119" w:type="dxa"/>
          </w:tcPr>
          <w:p w:rsidR="00386154" w:rsidRPr="004F508D" w:rsidRDefault="00B9066D" w:rsidP="00386154">
            <w:pPr>
              <w:spacing w:line="360" w:lineRule="auto"/>
              <w:rPr>
                <w:rFonts w:ascii="David" w:hAnsi="David"/>
                <w:szCs w:val="24"/>
                <w:rtl/>
              </w:rPr>
            </w:pPr>
            <w:r>
              <w:rPr>
                <w:rFonts w:ascii="David" w:hAnsi="David" w:hint="cs"/>
                <w:szCs w:val="24"/>
                <w:rtl/>
              </w:rPr>
              <w:t>לא</w:t>
            </w:r>
          </w:p>
        </w:tc>
      </w:tr>
      <w:tr w:rsidR="00386154" w:rsidRPr="00E12F6C" w:rsidTr="009C78D6">
        <w:tc>
          <w:tcPr>
            <w:tcW w:w="730" w:type="dxa"/>
          </w:tcPr>
          <w:p w:rsidR="00386154" w:rsidRDefault="00370F20" w:rsidP="00386154">
            <w:pPr>
              <w:spacing w:line="360" w:lineRule="auto"/>
              <w:rPr>
                <w:rFonts w:ascii="David" w:hAnsi="David"/>
                <w:b/>
                <w:bCs/>
                <w:szCs w:val="24"/>
                <w:rtl/>
              </w:rPr>
            </w:pPr>
            <w:r>
              <w:rPr>
                <w:rFonts w:ascii="David" w:hAnsi="David" w:hint="cs"/>
                <w:b/>
                <w:bCs/>
                <w:szCs w:val="24"/>
                <w:rtl/>
              </w:rPr>
              <w:t>23</w:t>
            </w:r>
          </w:p>
        </w:tc>
        <w:tc>
          <w:tcPr>
            <w:tcW w:w="864" w:type="dxa"/>
          </w:tcPr>
          <w:p w:rsidR="00386154" w:rsidRDefault="00386154" w:rsidP="00386154">
            <w:pPr>
              <w:spacing w:line="360" w:lineRule="auto"/>
              <w:rPr>
                <w:rFonts w:asciiTheme="majorBidi" w:hAnsiTheme="majorBidi"/>
                <w:szCs w:val="24"/>
                <w:rtl/>
              </w:rPr>
            </w:pPr>
          </w:p>
        </w:tc>
        <w:tc>
          <w:tcPr>
            <w:tcW w:w="1431" w:type="dxa"/>
          </w:tcPr>
          <w:p w:rsidR="00386154" w:rsidRDefault="00386154" w:rsidP="00386154">
            <w:pPr>
              <w:spacing w:line="360" w:lineRule="auto"/>
              <w:rPr>
                <w:rFonts w:asciiTheme="majorBidi" w:hAnsiTheme="majorBidi"/>
                <w:szCs w:val="24"/>
                <w:rtl/>
              </w:rPr>
            </w:pPr>
          </w:p>
        </w:tc>
        <w:tc>
          <w:tcPr>
            <w:tcW w:w="2578" w:type="dxa"/>
          </w:tcPr>
          <w:p w:rsidR="00386154" w:rsidRPr="009C78D6" w:rsidRDefault="00370F20" w:rsidP="009C78D6">
            <w:pPr>
              <w:tabs>
                <w:tab w:val="left" w:pos="3157"/>
              </w:tabs>
              <w:spacing w:after="200" w:line="360" w:lineRule="auto"/>
              <w:ind w:right="69"/>
              <w:jc w:val="both"/>
              <w:rPr>
                <w:rFonts w:ascii="David" w:hAnsi="David"/>
                <w:caps/>
                <w:spacing w:val="10"/>
                <w:kern w:val="28"/>
                <w:szCs w:val="24"/>
                <w:rtl/>
                <w:lang w:eastAsia="he-IL"/>
              </w:rPr>
            </w:pPr>
            <w:r w:rsidRPr="00370F20">
              <w:rPr>
                <w:rFonts w:ascii="David" w:eastAsia="Calibri" w:hAnsi="David"/>
                <w:szCs w:val="24"/>
                <w:rtl/>
              </w:rPr>
              <w:t>האם אפשר לקבל רשימה מפורשת/מפורטת של ישובי דרום (חיפוש "רשויות</w:t>
            </w:r>
            <w:r w:rsidRPr="00370F20">
              <w:rPr>
                <w:rFonts w:ascii="David" w:eastAsia="Calibri" w:hAnsi="David"/>
                <w:szCs w:val="24"/>
              </w:rPr>
              <w:t xml:space="preserve"> </w:t>
            </w:r>
            <w:r w:rsidRPr="00370F20">
              <w:rPr>
                <w:rFonts w:ascii="David" w:eastAsia="Calibri" w:hAnsi="David"/>
                <w:szCs w:val="24"/>
                <w:rtl/>
              </w:rPr>
              <w:t>מקומיות</w:t>
            </w:r>
            <w:r w:rsidRPr="00370F20">
              <w:rPr>
                <w:rFonts w:ascii="David" w:eastAsia="Calibri" w:hAnsi="David"/>
                <w:szCs w:val="24"/>
              </w:rPr>
              <w:t xml:space="preserve"> </w:t>
            </w:r>
            <w:r w:rsidRPr="00370F20">
              <w:rPr>
                <w:rFonts w:ascii="David" w:eastAsia="Calibri" w:hAnsi="David"/>
                <w:szCs w:val="24"/>
                <w:rtl/>
              </w:rPr>
              <w:t>במחוז</w:t>
            </w:r>
            <w:r w:rsidRPr="00370F20">
              <w:rPr>
                <w:rFonts w:ascii="David" w:eastAsia="Calibri" w:hAnsi="David"/>
                <w:szCs w:val="24"/>
              </w:rPr>
              <w:t xml:space="preserve"> </w:t>
            </w:r>
            <w:r w:rsidRPr="00370F20">
              <w:rPr>
                <w:rFonts w:ascii="David" w:eastAsia="Calibri" w:hAnsi="David"/>
                <w:szCs w:val="24"/>
                <w:rtl/>
              </w:rPr>
              <w:t>דרום" באתר משרד הפנים אינו מביא לתוצאה).</w:t>
            </w:r>
            <w:r w:rsidR="0036177C" w:rsidRPr="00370F20" w:rsidDel="0036177C">
              <w:rPr>
                <w:rFonts w:ascii="David" w:eastAsia="Calibri" w:hAnsi="David"/>
                <w:szCs w:val="24"/>
              </w:rPr>
              <w:t xml:space="preserve"> </w:t>
            </w:r>
          </w:p>
        </w:tc>
        <w:tc>
          <w:tcPr>
            <w:tcW w:w="3119" w:type="dxa"/>
          </w:tcPr>
          <w:p w:rsidR="00386154" w:rsidRPr="004F508D" w:rsidRDefault="00EE4523" w:rsidP="00386154">
            <w:pPr>
              <w:spacing w:line="360" w:lineRule="auto"/>
              <w:rPr>
                <w:rFonts w:ascii="David" w:hAnsi="David"/>
                <w:szCs w:val="24"/>
                <w:rtl/>
              </w:rPr>
            </w:pPr>
            <w:r>
              <w:rPr>
                <w:rFonts w:ascii="David" w:hAnsi="David" w:hint="cs"/>
                <w:szCs w:val="24"/>
                <w:rtl/>
              </w:rPr>
              <w:t>כן, הרשימה מצורפת בסוף הטבלה.</w:t>
            </w:r>
          </w:p>
        </w:tc>
      </w:tr>
      <w:tr w:rsidR="00386154" w:rsidRPr="00E12F6C" w:rsidTr="009C78D6">
        <w:tc>
          <w:tcPr>
            <w:tcW w:w="730" w:type="dxa"/>
          </w:tcPr>
          <w:p w:rsidR="00386154" w:rsidRDefault="00370F20" w:rsidP="00386154">
            <w:pPr>
              <w:spacing w:line="360" w:lineRule="auto"/>
              <w:rPr>
                <w:rFonts w:ascii="David" w:hAnsi="David"/>
                <w:b/>
                <w:bCs/>
                <w:szCs w:val="24"/>
                <w:rtl/>
              </w:rPr>
            </w:pPr>
            <w:r>
              <w:rPr>
                <w:rFonts w:ascii="David" w:hAnsi="David" w:hint="cs"/>
                <w:b/>
                <w:bCs/>
                <w:szCs w:val="24"/>
                <w:rtl/>
              </w:rPr>
              <w:t>24</w:t>
            </w:r>
          </w:p>
        </w:tc>
        <w:tc>
          <w:tcPr>
            <w:tcW w:w="864" w:type="dxa"/>
          </w:tcPr>
          <w:p w:rsidR="00386154" w:rsidRDefault="00386154" w:rsidP="00386154">
            <w:pPr>
              <w:spacing w:line="360" w:lineRule="auto"/>
              <w:rPr>
                <w:rFonts w:asciiTheme="majorBidi" w:hAnsiTheme="majorBidi"/>
                <w:szCs w:val="24"/>
                <w:rtl/>
              </w:rPr>
            </w:pPr>
          </w:p>
        </w:tc>
        <w:tc>
          <w:tcPr>
            <w:tcW w:w="1431" w:type="dxa"/>
          </w:tcPr>
          <w:p w:rsidR="00386154" w:rsidRDefault="00370F20" w:rsidP="00386154">
            <w:pPr>
              <w:spacing w:line="360" w:lineRule="auto"/>
              <w:rPr>
                <w:rFonts w:asciiTheme="majorBidi" w:hAnsiTheme="majorBidi"/>
                <w:szCs w:val="24"/>
                <w:rtl/>
              </w:rPr>
            </w:pPr>
            <w:r>
              <w:rPr>
                <w:rFonts w:ascii="Calibri" w:eastAsia="Calibri" w:hAnsi="Calibri" w:cs="Narkisim" w:hint="cs"/>
                <w:sz w:val="28"/>
                <w:szCs w:val="28"/>
                <w:rtl/>
              </w:rPr>
              <w:t>סעיף 4.6.2 במכרז:</w:t>
            </w:r>
          </w:p>
        </w:tc>
        <w:tc>
          <w:tcPr>
            <w:tcW w:w="2578" w:type="dxa"/>
          </w:tcPr>
          <w:p w:rsidR="00370F20" w:rsidRPr="00370F20" w:rsidRDefault="00370F20" w:rsidP="00370F20">
            <w:pPr>
              <w:pStyle w:val="ae"/>
              <w:tabs>
                <w:tab w:val="left" w:pos="3157"/>
              </w:tabs>
              <w:spacing w:after="200" w:line="360" w:lineRule="auto"/>
              <w:ind w:left="139"/>
              <w:contextualSpacing w:val="0"/>
              <w:jc w:val="both"/>
              <w:rPr>
                <w:rFonts w:ascii="David" w:eastAsia="Calibri" w:hAnsi="David"/>
                <w:szCs w:val="24"/>
              </w:rPr>
            </w:pPr>
            <w:r w:rsidRPr="00370F20">
              <w:rPr>
                <w:rFonts w:ascii="David" w:eastAsia="Calibri" w:hAnsi="David"/>
                <w:szCs w:val="24"/>
                <w:rtl/>
              </w:rPr>
              <w:t xml:space="preserve">יעדי החיסכון מפורטים בטבלת "טבלת יעדי החיסכון" לעיל. </w:t>
            </w:r>
          </w:p>
          <w:p w:rsidR="00386154" w:rsidRPr="00370F20" w:rsidRDefault="00370F20" w:rsidP="00370F20">
            <w:pPr>
              <w:pStyle w:val="ae"/>
              <w:tabs>
                <w:tab w:val="left" w:pos="3157"/>
              </w:tabs>
              <w:spacing w:after="200" w:line="360" w:lineRule="auto"/>
              <w:ind w:left="139"/>
              <w:jc w:val="both"/>
              <w:rPr>
                <w:rFonts w:ascii="David" w:eastAsia="Calibri" w:hAnsi="David"/>
                <w:szCs w:val="24"/>
                <w:rtl/>
              </w:rPr>
            </w:pPr>
            <w:r w:rsidRPr="00370F20">
              <w:rPr>
                <w:rFonts w:ascii="David" w:eastAsia="Calibri" w:hAnsi="David"/>
                <w:szCs w:val="24"/>
                <w:rtl/>
              </w:rPr>
              <w:t>נא שלחי/צייני את "טבלת יעדי החיסכון". איני מאתר במכרז.</w:t>
            </w:r>
          </w:p>
        </w:tc>
        <w:tc>
          <w:tcPr>
            <w:tcW w:w="3119" w:type="dxa"/>
          </w:tcPr>
          <w:p w:rsidR="00386154" w:rsidRPr="004F508D" w:rsidRDefault="0043271B" w:rsidP="00386154">
            <w:pPr>
              <w:spacing w:line="360" w:lineRule="auto"/>
              <w:rPr>
                <w:rFonts w:ascii="David" w:hAnsi="David"/>
                <w:szCs w:val="24"/>
                <w:rtl/>
              </w:rPr>
            </w:pPr>
            <w:r>
              <w:rPr>
                <w:rFonts w:ascii="David" w:hAnsi="David" w:hint="cs"/>
                <w:szCs w:val="24"/>
                <w:rtl/>
              </w:rPr>
              <w:t>ראה סעיף 2.2.8 עמודה "דרישות ליעילות אנרגטית והחיסכון הנדרש"</w:t>
            </w:r>
          </w:p>
        </w:tc>
      </w:tr>
      <w:tr w:rsidR="00386154" w:rsidRPr="00E12F6C" w:rsidTr="009C78D6">
        <w:tc>
          <w:tcPr>
            <w:tcW w:w="730" w:type="dxa"/>
          </w:tcPr>
          <w:p w:rsidR="00386154" w:rsidRDefault="00370F20" w:rsidP="00386154">
            <w:pPr>
              <w:spacing w:line="360" w:lineRule="auto"/>
              <w:rPr>
                <w:rFonts w:ascii="David" w:hAnsi="David"/>
                <w:b/>
                <w:bCs/>
                <w:szCs w:val="24"/>
                <w:rtl/>
              </w:rPr>
            </w:pPr>
            <w:r>
              <w:rPr>
                <w:rFonts w:ascii="David" w:hAnsi="David" w:hint="cs"/>
                <w:b/>
                <w:bCs/>
                <w:szCs w:val="24"/>
                <w:rtl/>
              </w:rPr>
              <w:t>25</w:t>
            </w:r>
          </w:p>
        </w:tc>
        <w:tc>
          <w:tcPr>
            <w:tcW w:w="864" w:type="dxa"/>
          </w:tcPr>
          <w:p w:rsidR="00386154" w:rsidRDefault="00386154" w:rsidP="00386154">
            <w:pPr>
              <w:spacing w:line="360" w:lineRule="auto"/>
              <w:rPr>
                <w:rFonts w:asciiTheme="majorBidi" w:hAnsiTheme="majorBidi"/>
                <w:szCs w:val="24"/>
                <w:rtl/>
              </w:rPr>
            </w:pPr>
          </w:p>
        </w:tc>
        <w:tc>
          <w:tcPr>
            <w:tcW w:w="1431" w:type="dxa"/>
          </w:tcPr>
          <w:p w:rsidR="00386154" w:rsidRDefault="00370F20" w:rsidP="00386154">
            <w:pPr>
              <w:spacing w:line="360" w:lineRule="auto"/>
              <w:rPr>
                <w:rFonts w:asciiTheme="majorBidi" w:hAnsiTheme="majorBidi"/>
                <w:szCs w:val="24"/>
                <w:rtl/>
              </w:rPr>
            </w:pPr>
            <w:r>
              <w:rPr>
                <w:rFonts w:ascii="Calibri" w:eastAsia="Calibri" w:hAnsi="Calibri" w:cs="Narkisim" w:hint="cs"/>
                <w:sz w:val="28"/>
                <w:szCs w:val="28"/>
                <w:rtl/>
              </w:rPr>
              <w:t>סעיף 8.2 במכרז:</w:t>
            </w:r>
          </w:p>
        </w:tc>
        <w:tc>
          <w:tcPr>
            <w:tcW w:w="2578" w:type="dxa"/>
          </w:tcPr>
          <w:p w:rsidR="00386154" w:rsidRPr="00370F20" w:rsidRDefault="00370F20" w:rsidP="00370F20">
            <w:pPr>
              <w:pStyle w:val="ae"/>
              <w:tabs>
                <w:tab w:val="left" w:pos="3157"/>
              </w:tabs>
              <w:spacing w:after="200" w:line="360" w:lineRule="auto"/>
              <w:ind w:left="139"/>
              <w:contextualSpacing w:val="0"/>
              <w:jc w:val="both"/>
              <w:rPr>
                <w:rFonts w:ascii="David" w:eastAsia="Calibri" w:hAnsi="David"/>
                <w:szCs w:val="24"/>
                <w:rtl/>
              </w:rPr>
            </w:pPr>
            <w:r w:rsidRPr="00370F20">
              <w:rPr>
                <w:rFonts w:ascii="David" w:eastAsia="Calibri" w:hAnsi="David"/>
                <w:szCs w:val="24"/>
                <w:rtl/>
              </w:rPr>
              <w:t xml:space="preserve">יש לצרף טופס הצעת המחיר למעטפה עליה יירשם "הצעת מחיר". למה הכוונה ב'טופס הצעת מחיר' ? לא מצאתי טופס בשם זה בין הנספחים. האם הכוונה פשוט להצעת </w:t>
            </w:r>
            <w:r w:rsidRPr="00370F20">
              <w:rPr>
                <w:rFonts w:ascii="David" w:eastAsia="Calibri" w:hAnsi="David"/>
                <w:szCs w:val="24"/>
                <w:rtl/>
              </w:rPr>
              <w:lastRenderedPageBreak/>
              <w:t>המחיר של הספק לביצוע פרויקט התייעלות אנרגטית ?</w:t>
            </w:r>
          </w:p>
        </w:tc>
        <w:tc>
          <w:tcPr>
            <w:tcW w:w="3119" w:type="dxa"/>
          </w:tcPr>
          <w:p w:rsidR="00A6794B" w:rsidRDefault="0036177C" w:rsidP="009E5490">
            <w:pPr>
              <w:spacing w:line="360" w:lineRule="auto"/>
              <w:rPr>
                <w:rFonts w:ascii="David" w:hAnsi="David"/>
                <w:szCs w:val="24"/>
                <w:rtl/>
              </w:rPr>
            </w:pPr>
            <w:r>
              <w:rPr>
                <w:rFonts w:ascii="David" w:hAnsi="David" w:hint="cs"/>
                <w:szCs w:val="24"/>
                <w:rtl/>
              </w:rPr>
              <w:lastRenderedPageBreak/>
              <w:t xml:space="preserve">אין צורך בטופס. </w:t>
            </w:r>
          </w:p>
          <w:p w:rsidR="00386154" w:rsidRPr="004F508D" w:rsidRDefault="0036177C" w:rsidP="009E5490">
            <w:pPr>
              <w:spacing w:line="360" w:lineRule="auto"/>
              <w:rPr>
                <w:rFonts w:ascii="David" w:hAnsi="David"/>
                <w:szCs w:val="24"/>
                <w:rtl/>
              </w:rPr>
            </w:pPr>
            <w:r>
              <w:rPr>
                <w:rFonts w:ascii="David" w:hAnsi="David" w:hint="cs"/>
                <w:szCs w:val="24"/>
                <w:rtl/>
              </w:rPr>
              <w:t>מסמכי המכרז תוקנו בהתאם.</w:t>
            </w:r>
          </w:p>
        </w:tc>
      </w:tr>
      <w:tr w:rsidR="00386154" w:rsidRPr="00E12F6C" w:rsidTr="009C78D6">
        <w:tc>
          <w:tcPr>
            <w:tcW w:w="730" w:type="dxa"/>
          </w:tcPr>
          <w:p w:rsidR="00386154" w:rsidRDefault="00370F20" w:rsidP="00386154">
            <w:pPr>
              <w:spacing w:line="360" w:lineRule="auto"/>
              <w:rPr>
                <w:rFonts w:ascii="David" w:hAnsi="David"/>
                <w:b/>
                <w:bCs/>
                <w:szCs w:val="24"/>
                <w:rtl/>
              </w:rPr>
            </w:pPr>
            <w:r>
              <w:rPr>
                <w:rFonts w:ascii="David" w:hAnsi="David" w:hint="cs"/>
                <w:b/>
                <w:bCs/>
                <w:szCs w:val="24"/>
                <w:rtl/>
              </w:rPr>
              <w:lastRenderedPageBreak/>
              <w:t>26</w:t>
            </w:r>
          </w:p>
        </w:tc>
        <w:tc>
          <w:tcPr>
            <w:tcW w:w="864" w:type="dxa"/>
          </w:tcPr>
          <w:p w:rsidR="00386154" w:rsidRDefault="00386154" w:rsidP="00386154">
            <w:pPr>
              <w:spacing w:line="360" w:lineRule="auto"/>
              <w:rPr>
                <w:rFonts w:asciiTheme="majorBidi" w:hAnsiTheme="majorBidi"/>
                <w:szCs w:val="24"/>
                <w:rtl/>
              </w:rPr>
            </w:pPr>
          </w:p>
        </w:tc>
        <w:tc>
          <w:tcPr>
            <w:tcW w:w="1431" w:type="dxa"/>
          </w:tcPr>
          <w:p w:rsidR="00386154" w:rsidRDefault="00386154" w:rsidP="00386154">
            <w:pPr>
              <w:spacing w:line="360" w:lineRule="auto"/>
              <w:rPr>
                <w:rFonts w:asciiTheme="majorBidi" w:hAnsiTheme="majorBidi"/>
                <w:szCs w:val="24"/>
                <w:rtl/>
              </w:rPr>
            </w:pPr>
          </w:p>
        </w:tc>
        <w:tc>
          <w:tcPr>
            <w:tcW w:w="2578" w:type="dxa"/>
          </w:tcPr>
          <w:p w:rsidR="00386154" w:rsidRPr="00370F20" w:rsidRDefault="00370F20" w:rsidP="00370F20">
            <w:pPr>
              <w:pStyle w:val="ae"/>
              <w:tabs>
                <w:tab w:val="left" w:pos="3157"/>
              </w:tabs>
              <w:spacing w:after="200" w:line="360" w:lineRule="auto"/>
              <w:ind w:left="139"/>
              <w:contextualSpacing w:val="0"/>
              <w:jc w:val="both"/>
              <w:rPr>
                <w:rFonts w:ascii="David" w:hAnsi="David"/>
                <w:caps/>
                <w:spacing w:val="10"/>
                <w:kern w:val="28"/>
                <w:szCs w:val="24"/>
                <w:rtl/>
                <w:lang w:eastAsia="he-IL"/>
              </w:rPr>
            </w:pPr>
            <w:r w:rsidRPr="00370F20">
              <w:rPr>
                <w:rFonts w:ascii="David" w:eastAsia="Calibri" w:hAnsi="David"/>
                <w:szCs w:val="24"/>
                <w:rtl/>
              </w:rPr>
              <w:t xml:space="preserve">האם יש לצרף לכל אחד משלושת ההעתקים את כל המסמכים/אסמכתאות המצורפים </w:t>
            </w:r>
            <w:r>
              <w:rPr>
                <w:rFonts w:ascii="David" w:eastAsia="Calibri" w:hAnsi="David"/>
                <w:szCs w:val="24"/>
                <w:rtl/>
              </w:rPr>
              <w:t>להצעה המקורית</w:t>
            </w:r>
            <w:r>
              <w:rPr>
                <w:rFonts w:ascii="David" w:hAnsi="David" w:hint="cs"/>
                <w:caps/>
                <w:spacing w:val="10"/>
                <w:kern w:val="28"/>
                <w:szCs w:val="24"/>
                <w:rtl/>
                <w:lang w:eastAsia="he-IL"/>
              </w:rPr>
              <w:t>?</w:t>
            </w:r>
          </w:p>
        </w:tc>
        <w:tc>
          <w:tcPr>
            <w:tcW w:w="3119" w:type="dxa"/>
          </w:tcPr>
          <w:p w:rsidR="00386154" w:rsidRPr="004F508D" w:rsidRDefault="00370F20" w:rsidP="00386154">
            <w:pPr>
              <w:spacing w:line="360" w:lineRule="auto"/>
              <w:rPr>
                <w:rFonts w:ascii="David" w:hAnsi="David"/>
                <w:szCs w:val="24"/>
                <w:rtl/>
              </w:rPr>
            </w:pPr>
            <w:r>
              <w:rPr>
                <w:rFonts w:ascii="David" w:hAnsi="David" w:hint="cs"/>
                <w:szCs w:val="24"/>
                <w:rtl/>
              </w:rPr>
              <w:t>כן</w:t>
            </w:r>
          </w:p>
        </w:tc>
      </w:tr>
      <w:tr w:rsidR="00370F20" w:rsidRPr="00E12F6C" w:rsidTr="009C78D6">
        <w:tc>
          <w:tcPr>
            <w:tcW w:w="730" w:type="dxa"/>
          </w:tcPr>
          <w:p w:rsidR="00370F20" w:rsidRDefault="00370F20" w:rsidP="00386154">
            <w:pPr>
              <w:spacing w:line="360" w:lineRule="auto"/>
              <w:rPr>
                <w:rFonts w:ascii="David" w:hAnsi="David"/>
                <w:b/>
                <w:bCs/>
                <w:szCs w:val="24"/>
                <w:rtl/>
              </w:rPr>
            </w:pPr>
            <w:r>
              <w:rPr>
                <w:rFonts w:ascii="David" w:hAnsi="David" w:hint="cs"/>
                <w:b/>
                <w:bCs/>
                <w:szCs w:val="24"/>
                <w:rtl/>
              </w:rPr>
              <w:t>27</w:t>
            </w:r>
          </w:p>
        </w:tc>
        <w:tc>
          <w:tcPr>
            <w:tcW w:w="864" w:type="dxa"/>
          </w:tcPr>
          <w:p w:rsidR="00370F20" w:rsidRDefault="00370F20" w:rsidP="00386154">
            <w:pPr>
              <w:spacing w:line="360" w:lineRule="auto"/>
              <w:rPr>
                <w:rFonts w:asciiTheme="majorBidi" w:hAnsiTheme="majorBidi"/>
                <w:szCs w:val="24"/>
                <w:rtl/>
              </w:rPr>
            </w:pPr>
          </w:p>
        </w:tc>
        <w:tc>
          <w:tcPr>
            <w:tcW w:w="1431" w:type="dxa"/>
          </w:tcPr>
          <w:p w:rsidR="00370F20" w:rsidRDefault="00370F20" w:rsidP="00386154">
            <w:pPr>
              <w:spacing w:line="360" w:lineRule="auto"/>
              <w:rPr>
                <w:rFonts w:asciiTheme="majorBidi" w:hAnsiTheme="majorBidi"/>
                <w:szCs w:val="24"/>
                <w:rtl/>
              </w:rPr>
            </w:pPr>
          </w:p>
        </w:tc>
        <w:tc>
          <w:tcPr>
            <w:tcW w:w="2578" w:type="dxa"/>
          </w:tcPr>
          <w:p w:rsidR="00370F20" w:rsidRPr="00370F20" w:rsidRDefault="00370F20" w:rsidP="00370F20">
            <w:pPr>
              <w:spacing w:after="200" w:line="360" w:lineRule="auto"/>
              <w:ind w:right="567"/>
              <w:jc w:val="both"/>
              <w:rPr>
                <w:rFonts w:ascii="David" w:eastAsia="Calibri" w:hAnsi="David"/>
                <w:szCs w:val="24"/>
                <w:rtl/>
              </w:rPr>
            </w:pPr>
            <w:r w:rsidRPr="00370F20">
              <w:rPr>
                <w:rFonts w:ascii="David" w:eastAsia="Calibri" w:hAnsi="David"/>
                <w:szCs w:val="24"/>
                <w:rtl/>
              </w:rPr>
              <w:t>נבקש לדחות את מועד אחרון להגשת הצעות כדי שנוכל להשלים את מסמכי המכרז</w:t>
            </w:r>
          </w:p>
        </w:tc>
        <w:tc>
          <w:tcPr>
            <w:tcW w:w="3119" w:type="dxa"/>
          </w:tcPr>
          <w:p w:rsidR="00370F20" w:rsidRDefault="00370F20" w:rsidP="00386154">
            <w:pPr>
              <w:spacing w:line="360" w:lineRule="auto"/>
              <w:rPr>
                <w:rFonts w:ascii="David" w:hAnsi="David"/>
                <w:szCs w:val="24"/>
                <w:rtl/>
              </w:rPr>
            </w:pPr>
            <w:r>
              <w:rPr>
                <w:rFonts w:ascii="David" w:hAnsi="David" w:hint="cs"/>
                <w:szCs w:val="24"/>
                <w:rtl/>
              </w:rPr>
              <w:t xml:space="preserve">הבקשה נדחית. </w:t>
            </w:r>
          </w:p>
          <w:p w:rsidR="00370F20" w:rsidRPr="004F508D" w:rsidRDefault="00370F20" w:rsidP="00370F20">
            <w:pPr>
              <w:spacing w:line="360" w:lineRule="auto"/>
              <w:rPr>
                <w:rFonts w:ascii="David" w:hAnsi="David"/>
                <w:szCs w:val="24"/>
                <w:rtl/>
              </w:rPr>
            </w:pPr>
          </w:p>
        </w:tc>
      </w:tr>
      <w:tr w:rsidR="00FD050A" w:rsidRPr="00E12F6C" w:rsidTr="009C78D6">
        <w:tc>
          <w:tcPr>
            <w:tcW w:w="730" w:type="dxa"/>
          </w:tcPr>
          <w:p w:rsidR="00FD050A" w:rsidRDefault="0039534E" w:rsidP="00386154">
            <w:pPr>
              <w:spacing w:line="360" w:lineRule="auto"/>
              <w:rPr>
                <w:rFonts w:ascii="David" w:hAnsi="David"/>
                <w:b/>
                <w:bCs/>
                <w:szCs w:val="24"/>
                <w:rtl/>
              </w:rPr>
            </w:pPr>
            <w:r>
              <w:rPr>
                <w:rFonts w:ascii="David" w:hAnsi="David" w:hint="cs"/>
                <w:b/>
                <w:bCs/>
                <w:szCs w:val="24"/>
                <w:rtl/>
              </w:rPr>
              <w:t>28</w:t>
            </w:r>
          </w:p>
        </w:tc>
        <w:tc>
          <w:tcPr>
            <w:tcW w:w="864" w:type="dxa"/>
          </w:tcPr>
          <w:p w:rsidR="00FD050A" w:rsidRDefault="00FD050A" w:rsidP="00386154">
            <w:pPr>
              <w:spacing w:line="360" w:lineRule="auto"/>
              <w:rPr>
                <w:rFonts w:asciiTheme="majorBidi" w:hAnsiTheme="majorBidi"/>
                <w:szCs w:val="24"/>
                <w:rtl/>
              </w:rPr>
            </w:pPr>
          </w:p>
        </w:tc>
        <w:tc>
          <w:tcPr>
            <w:tcW w:w="1431" w:type="dxa"/>
          </w:tcPr>
          <w:p w:rsidR="00FD050A" w:rsidRDefault="00FD050A" w:rsidP="00386154">
            <w:pPr>
              <w:spacing w:line="360" w:lineRule="auto"/>
              <w:rPr>
                <w:rFonts w:asciiTheme="majorBidi" w:hAnsiTheme="majorBidi"/>
                <w:szCs w:val="24"/>
                <w:rtl/>
              </w:rPr>
            </w:pPr>
          </w:p>
        </w:tc>
        <w:tc>
          <w:tcPr>
            <w:tcW w:w="2578" w:type="dxa"/>
          </w:tcPr>
          <w:p w:rsidR="00FD050A" w:rsidRPr="0039534E" w:rsidRDefault="00FD050A" w:rsidP="00FD050A">
            <w:pPr>
              <w:spacing w:line="360" w:lineRule="auto"/>
              <w:rPr>
                <w:rFonts w:ascii="David" w:hAnsi="David"/>
                <w:szCs w:val="24"/>
                <w:lang w:val="en-GB"/>
              </w:rPr>
            </w:pPr>
            <w:r w:rsidRPr="00A6794B">
              <w:rPr>
                <w:rFonts w:ascii="David" w:hAnsi="David"/>
                <w:szCs w:val="24"/>
                <w:rtl/>
                <w:lang w:val="en-GB"/>
              </w:rPr>
              <w:t xml:space="preserve">האם גופים ממשלתיים כגון בתי-חולים, אוניברסיטאות ומכללות, בתי-משפט, בתי-כלא וכו'... הממוקמים </w:t>
            </w:r>
            <w:r w:rsidRPr="00AD2650">
              <w:rPr>
                <w:rFonts w:ascii="David" w:hAnsi="David"/>
                <w:szCs w:val="24"/>
                <w:rtl/>
                <w:lang w:val="en-GB"/>
              </w:rPr>
              <w:t>בדרום הארץ רשאים להשתתף  במכרז?</w:t>
            </w:r>
          </w:p>
          <w:p w:rsidR="00FD050A" w:rsidRPr="0039534E" w:rsidRDefault="00FD050A" w:rsidP="00370F20">
            <w:pPr>
              <w:spacing w:after="200" w:line="360" w:lineRule="auto"/>
              <w:ind w:right="567"/>
              <w:jc w:val="both"/>
              <w:rPr>
                <w:rFonts w:ascii="David" w:eastAsia="Calibri" w:hAnsi="David"/>
                <w:szCs w:val="24"/>
                <w:rtl/>
                <w:lang w:val="en-GB"/>
              </w:rPr>
            </w:pPr>
          </w:p>
        </w:tc>
        <w:tc>
          <w:tcPr>
            <w:tcW w:w="3119" w:type="dxa"/>
          </w:tcPr>
          <w:p w:rsidR="00FD050A" w:rsidRPr="0039534E" w:rsidRDefault="00D40D3F" w:rsidP="00703B47">
            <w:pPr>
              <w:spacing w:line="360" w:lineRule="auto"/>
              <w:rPr>
                <w:rFonts w:ascii="David" w:hAnsi="David"/>
                <w:szCs w:val="24"/>
                <w:rtl/>
              </w:rPr>
            </w:pPr>
            <w:r>
              <w:rPr>
                <w:rFonts w:ascii="David" w:hAnsi="David" w:hint="cs"/>
                <w:szCs w:val="24"/>
                <w:rtl/>
              </w:rPr>
              <w:t>לא</w:t>
            </w:r>
          </w:p>
        </w:tc>
      </w:tr>
      <w:tr w:rsidR="00FD050A" w:rsidRPr="00E12F6C" w:rsidTr="009C78D6">
        <w:tc>
          <w:tcPr>
            <w:tcW w:w="730" w:type="dxa"/>
          </w:tcPr>
          <w:p w:rsidR="00FD050A" w:rsidRDefault="0039534E" w:rsidP="00386154">
            <w:pPr>
              <w:spacing w:line="360" w:lineRule="auto"/>
              <w:rPr>
                <w:rFonts w:ascii="David" w:hAnsi="David"/>
                <w:b/>
                <w:bCs/>
                <w:szCs w:val="24"/>
                <w:rtl/>
              </w:rPr>
            </w:pPr>
            <w:r>
              <w:rPr>
                <w:rFonts w:ascii="David" w:hAnsi="David" w:hint="cs"/>
                <w:b/>
                <w:bCs/>
                <w:szCs w:val="24"/>
                <w:rtl/>
              </w:rPr>
              <w:t>29</w:t>
            </w:r>
          </w:p>
        </w:tc>
        <w:tc>
          <w:tcPr>
            <w:tcW w:w="864" w:type="dxa"/>
          </w:tcPr>
          <w:p w:rsidR="00FD050A" w:rsidRDefault="00FD050A" w:rsidP="00386154">
            <w:pPr>
              <w:spacing w:line="360" w:lineRule="auto"/>
              <w:rPr>
                <w:rFonts w:asciiTheme="majorBidi" w:hAnsiTheme="majorBidi"/>
                <w:szCs w:val="24"/>
                <w:rtl/>
              </w:rPr>
            </w:pPr>
          </w:p>
        </w:tc>
        <w:tc>
          <w:tcPr>
            <w:tcW w:w="1431" w:type="dxa"/>
          </w:tcPr>
          <w:p w:rsidR="00FD050A" w:rsidRDefault="00FD050A" w:rsidP="00386154">
            <w:pPr>
              <w:spacing w:line="360" w:lineRule="auto"/>
              <w:rPr>
                <w:rFonts w:asciiTheme="majorBidi" w:hAnsiTheme="majorBidi"/>
                <w:szCs w:val="24"/>
                <w:rtl/>
              </w:rPr>
            </w:pPr>
          </w:p>
        </w:tc>
        <w:tc>
          <w:tcPr>
            <w:tcW w:w="2578" w:type="dxa"/>
          </w:tcPr>
          <w:p w:rsidR="00FD050A" w:rsidRPr="0039534E" w:rsidRDefault="00FD050A" w:rsidP="00FD050A">
            <w:pPr>
              <w:spacing w:after="200" w:line="360" w:lineRule="auto"/>
              <w:jc w:val="both"/>
              <w:rPr>
                <w:rFonts w:ascii="David" w:eastAsia="Calibri" w:hAnsi="David"/>
                <w:szCs w:val="24"/>
                <w:rtl/>
              </w:rPr>
            </w:pPr>
            <w:r w:rsidRPr="0039534E">
              <w:rPr>
                <w:rFonts w:ascii="David" w:hAnsi="David"/>
                <w:szCs w:val="24"/>
                <w:rtl/>
                <w:lang w:val="en-GB"/>
              </w:rPr>
              <w:t>האם גופים בפריסה ארצית כגון רשתות של בתי מלון שיש להם גם מלונות או סניפים בדרום הארץ יכולים להשתתף במכרז, כמובן רק עבור פרויקטים בסניפים הדרומיים שלהם שעומדים בתנאי הסף פר פרויקט?</w:t>
            </w:r>
          </w:p>
        </w:tc>
        <w:tc>
          <w:tcPr>
            <w:tcW w:w="3119" w:type="dxa"/>
          </w:tcPr>
          <w:p w:rsidR="00FD050A" w:rsidRPr="0039534E" w:rsidRDefault="00A6794B" w:rsidP="00386154">
            <w:pPr>
              <w:spacing w:line="360" w:lineRule="auto"/>
              <w:rPr>
                <w:rFonts w:ascii="David" w:hAnsi="David"/>
                <w:szCs w:val="24"/>
                <w:rtl/>
              </w:rPr>
            </w:pPr>
            <w:r>
              <w:rPr>
                <w:rFonts w:ascii="David" w:hAnsi="David" w:hint="cs"/>
                <w:szCs w:val="24"/>
                <w:rtl/>
              </w:rPr>
              <w:t>ראה תשובה לשאלה מס' 3.</w:t>
            </w:r>
          </w:p>
        </w:tc>
      </w:tr>
      <w:tr w:rsidR="00FD050A" w:rsidRPr="00E12F6C" w:rsidTr="009C78D6">
        <w:tc>
          <w:tcPr>
            <w:tcW w:w="730" w:type="dxa"/>
          </w:tcPr>
          <w:p w:rsidR="00FD050A" w:rsidRDefault="0039534E" w:rsidP="00386154">
            <w:pPr>
              <w:spacing w:line="360" w:lineRule="auto"/>
              <w:rPr>
                <w:rFonts w:ascii="David" w:hAnsi="David"/>
                <w:b/>
                <w:bCs/>
                <w:szCs w:val="24"/>
                <w:rtl/>
              </w:rPr>
            </w:pPr>
            <w:r>
              <w:rPr>
                <w:rFonts w:ascii="David" w:hAnsi="David" w:hint="cs"/>
                <w:b/>
                <w:bCs/>
                <w:szCs w:val="24"/>
                <w:rtl/>
              </w:rPr>
              <w:t>30</w:t>
            </w:r>
          </w:p>
        </w:tc>
        <w:tc>
          <w:tcPr>
            <w:tcW w:w="864" w:type="dxa"/>
          </w:tcPr>
          <w:p w:rsidR="00FD050A" w:rsidRDefault="00FD050A" w:rsidP="00386154">
            <w:pPr>
              <w:spacing w:line="360" w:lineRule="auto"/>
              <w:rPr>
                <w:rFonts w:asciiTheme="majorBidi" w:hAnsiTheme="majorBidi"/>
                <w:szCs w:val="24"/>
                <w:rtl/>
              </w:rPr>
            </w:pPr>
          </w:p>
        </w:tc>
        <w:tc>
          <w:tcPr>
            <w:tcW w:w="1431" w:type="dxa"/>
          </w:tcPr>
          <w:p w:rsidR="00FD050A" w:rsidRDefault="00FD050A" w:rsidP="00386154">
            <w:pPr>
              <w:spacing w:line="360" w:lineRule="auto"/>
              <w:rPr>
                <w:rFonts w:asciiTheme="majorBidi" w:hAnsiTheme="majorBidi"/>
                <w:szCs w:val="24"/>
                <w:rtl/>
              </w:rPr>
            </w:pPr>
          </w:p>
        </w:tc>
        <w:tc>
          <w:tcPr>
            <w:tcW w:w="2578" w:type="dxa"/>
          </w:tcPr>
          <w:p w:rsidR="00FD050A" w:rsidRPr="0039534E" w:rsidRDefault="00FD050A" w:rsidP="00FD050A">
            <w:pPr>
              <w:spacing w:after="200" w:line="360" w:lineRule="auto"/>
              <w:ind w:right="69"/>
              <w:jc w:val="both"/>
              <w:rPr>
                <w:rFonts w:ascii="David" w:eastAsia="Calibri" w:hAnsi="David"/>
                <w:szCs w:val="24"/>
                <w:rtl/>
              </w:rPr>
            </w:pPr>
            <w:r w:rsidRPr="0039534E">
              <w:rPr>
                <w:rFonts w:ascii="David" w:hAnsi="David"/>
                <w:szCs w:val="24"/>
                <w:rtl/>
                <w:lang w:val="en-GB"/>
              </w:rPr>
              <w:t xml:space="preserve">הבהרה לסעיף 2.1.5.1 : ברור שההצעה חייבת להיות לפי תנאי הסף מעל 500 אלף ₪. לפרויקט ונדרשת בסעיף זה דרישה </w:t>
            </w:r>
            <w:r w:rsidRPr="0039534E">
              <w:rPr>
                <w:rFonts w:ascii="David" w:hAnsi="David"/>
                <w:szCs w:val="24"/>
                <w:rtl/>
                <w:lang w:val="en-GB"/>
              </w:rPr>
              <w:lastRenderedPageBreak/>
              <w:t>לערבות של 12,500 ₪. מצד שני במקום אחר במכרז בסעיף 9.2.14 נדרשת ערבות נוספת של 5% מסך המענק. לא ברור לנו האם נדרשות אכן שתי ערבויות לאותו פרויקט.</w:t>
            </w:r>
          </w:p>
        </w:tc>
        <w:tc>
          <w:tcPr>
            <w:tcW w:w="3119" w:type="dxa"/>
          </w:tcPr>
          <w:p w:rsidR="0086667B" w:rsidRDefault="0086667B" w:rsidP="00DE3CFF">
            <w:pPr>
              <w:spacing w:line="360" w:lineRule="auto"/>
              <w:rPr>
                <w:rFonts w:ascii="David" w:hAnsi="David"/>
                <w:szCs w:val="24"/>
                <w:rtl/>
              </w:rPr>
            </w:pPr>
            <w:r>
              <w:rPr>
                <w:rFonts w:ascii="David" w:hAnsi="David" w:hint="cs"/>
                <w:szCs w:val="24"/>
                <w:rtl/>
              </w:rPr>
              <w:lastRenderedPageBreak/>
              <w:t>סעיף 2.1.5.1 מתייחס לערבות הצעה</w:t>
            </w:r>
            <w:r w:rsidR="00DE3CFF">
              <w:rPr>
                <w:rFonts w:ascii="David" w:hAnsi="David" w:hint="cs"/>
                <w:szCs w:val="24"/>
                <w:rtl/>
              </w:rPr>
              <w:t xml:space="preserve"> שתימסר במעמד הגשת הצעות </w:t>
            </w:r>
          </w:p>
          <w:p w:rsidR="00FD050A" w:rsidRPr="0039534E" w:rsidRDefault="0086667B" w:rsidP="009E5490">
            <w:pPr>
              <w:spacing w:line="360" w:lineRule="auto"/>
              <w:rPr>
                <w:rFonts w:ascii="David" w:hAnsi="David"/>
                <w:szCs w:val="24"/>
                <w:rtl/>
              </w:rPr>
            </w:pPr>
            <w:r>
              <w:rPr>
                <w:rFonts w:ascii="David" w:hAnsi="David" w:hint="cs"/>
                <w:szCs w:val="24"/>
                <w:rtl/>
              </w:rPr>
              <w:t>סע</w:t>
            </w:r>
            <w:r w:rsidR="0036177C">
              <w:rPr>
                <w:rFonts w:ascii="David" w:hAnsi="David" w:hint="cs"/>
                <w:szCs w:val="24"/>
                <w:rtl/>
              </w:rPr>
              <w:t>י</w:t>
            </w:r>
            <w:r>
              <w:rPr>
                <w:rFonts w:ascii="David" w:hAnsi="David" w:hint="cs"/>
                <w:szCs w:val="24"/>
                <w:rtl/>
              </w:rPr>
              <w:t>ף 9.2.14</w:t>
            </w:r>
            <w:r w:rsidR="00DE3CFF">
              <w:rPr>
                <w:rFonts w:ascii="David" w:hAnsi="David" w:hint="cs"/>
                <w:szCs w:val="24"/>
                <w:rtl/>
              </w:rPr>
              <w:t xml:space="preserve"> מתייחס לערבות ביצוע</w:t>
            </w:r>
            <w:r w:rsidR="0036177C">
              <w:rPr>
                <w:rFonts w:ascii="David" w:hAnsi="David" w:hint="cs"/>
                <w:szCs w:val="24"/>
                <w:rtl/>
              </w:rPr>
              <w:t xml:space="preserve"> לאחר זכייה במכרז</w:t>
            </w:r>
            <w:r w:rsidR="00DE3CFF">
              <w:rPr>
                <w:rFonts w:ascii="David" w:hAnsi="David" w:hint="cs"/>
                <w:szCs w:val="24"/>
                <w:rtl/>
              </w:rPr>
              <w:t>.</w:t>
            </w:r>
          </w:p>
        </w:tc>
      </w:tr>
      <w:tr w:rsidR="00FD050A" w:rsidRPr="00E12F6C" w:rsidTr="009C78D6">
        <w:tc>
          <w:tcPr>
            <w:tcW w:w="730" w:type="dxa"/>
          </w:tcPr>
          <w:p w:rsidR="00FD050A" w:rsidRDefault="0039534E" w:rsidP="00386154">
            <w:pPr>
              <w:spacing w:line="360" w:lineRule="auto"/>
              <w:rPr>
                <w:rFonts w:ascii="David" w:hAnsi="David"/>
                <w:b/>
                <w:bCs/>
                <w:szCs w:val="24"/>
                <w:rtl/>
              </w:rPr>
            </w:pPr>
            <w:r>
              <w:rPr>
                <w:rFonts w:ascii="David" w:hAnsi="David" w:hint="cs"/>
                <w:b/>
                <w:bCs/>
                <w:szCs w:val="24"/>
                <w:rtl/>
              </w:rPr>
              <w:lastRenderedPageBreak/>
              <w:t>31</w:t>
            </w:r>
          </w:p>
        </w:tc>
        <w:tc>
          <w:tcPr>
            <w:tcW w:w="864" w:type="dxa"/>
          </w:tcPr>
          <w:p w:rsidR="00FD050A" w:rsidRDefault="00FD050A" w:rsidP="00386154">
            <w:pPr>
              <w:spacing w:line="360" w:lineRule="auto"/>
              <w:rPr>
                <w:rFonts w:asciiTheme="majorBidi" w:hAnsiTheme="majorBidi"/>
                <w:szCs w:val="24"/>
                <w:rtl/>
              </w:rPr>
            </w:pPr>
          </w:p>
        </w:tc>
        <w:tc>
          <w:tcPr>
            <w:tcW w:w="1431" w:type="dxa"/>
          </w:tcPr>
          <w:p w:rsidR="00FD050A" w:rsidRDefault="00FD050A" w:rsidP="00386154">
            <w:pPr>
              <w:spacing w:line="360" w:lineRule="auto"/>
              <w:rPr>
                <w:rFonts w:asciiTheme="majorBidi" w:hAnsiTheme="majorBidi"/>
                <w:szCs w:val="24"/>
                <w:rtl/>
              </w:rPr>
            </w:pPr>
          </w:p>
        </w:tc>
        <w:tc>
          <w:tcPr>
            <w:tcW w:w="2578" w:type="dxa"/>
          </w:tcPr>
          <w:p w:rsidR="00FD050A" w:rsidRPr="0039534E" w:rsidRDefault="00FD050A" w:rsidP="00FD050A">
            <w:pPr>
              <w:spacing w:after="200" w:line="360" w:lineRule="auto"/>
              <w:jc w:val="both"/>
              <w:rPr>
                <w:rFonts w:ascii="David" w:eastAsia="Calibri" w:hAnsi="David"/>
                <w:szCs w:val="24"/>
              </w:rPr>
            </w:pPr>
            <w:r w:rsidRPr="0039534E">
              <w:rPr>
                <w:rFonts w:ascii="David" w:hAnsi="David"/>
                <w:szCs w:val="24"/>
                <w:rtl/>
                <w:lang w:val="en-GB"/>
              </w:rPr>
              <w:t>בקשה לשינוי תנאי המכרז: בסעיף 6.2 מצוין כי הוצאות ייעוץ (מכל סוג) לא יילקחו בחשבון בעלות הפרויקט. מאחר וכמעט כל פרויקט כרוך גם בהעסקת יועצים, לדעתנו יש לשנות סעיף זה כך שגם דמי ייעוץ יוכרו עד לגובה מסוים וסביר (נניח 5-7 אחוז מעלות הפרויקט), כמובן כנגד חשבוניות והסבר מפורט עבור מה בוצע הייעוץ. אחרי הכול זה חלק מהעלות בפועל של הפרויקט והיא גם אמורה לסייע בהצלחת הפרויקט.</w:t>
            </w:r>
          </w:p>
        </w:tc>
        <w:tc>
          <w:tcPr>
            <w:tcW w:w="3119" w:type="dxa"/>
          </w:tcPr>
          <w:p w:rsidR="00FD050A" w:rsidRPr="0039534E" w:rsidRDefault="0036177C" w:rsidP="008264B3">
            <w:pPr>
              <w:spacing w:line="360" w:lineRule="auto"/>
              <w:rPr>
                <w:rFonts w:ascii="David" w:hAnsi="David"/>
                <w:szCs w:val="24"/>
                <w:rtl/>
              </w:rPr>
            </w:pPr>
            <w:r>
              <w:rPr>
                <w:rFonts w:ascii="David" w:hAnsi="David" w:hint="cs"/>
                <w:szCs w:val="24"/>
                <w:rtl/>
              </w:rPr>
              <w:t>הבקשה נדחית.</w:t>
            </w:r>
          </w:p>
        </w:tc>
      </w:tr>
      <w:tr w:rsidR="00FD050A" w:rsidRPr="00E12F6C" w:rsidTr="009C78D6">
        <w:tc>
          <w:tcPr>
            <w:tcW w:w="730" w:type="dxa"/>
          </w:tcPr>
          <w:p w:rsidR="00FD050A" w:rsidRDefault="0039534E" w:rsidP="00386154">
            <w:pPr>
              <w:spacing w:line="360" w:lineRule="auto"/>
              <w:rPr>
                <w:rFonts w:ascii="David" w:hAnsi="David"/>
                <w:b/>
                <w:bCs/>
                <w:szCs w:val="24"/>
                <w:rtl/>
              </w:rPr>
            </w:pPr>
            <w:r>
              <w:rPr>
                <w:rFonts w:ascii="David" w:hAnsi="David" w:hint="cs"/>
                <w:b/>
                <w:bCs/>
                <w:szCs w:val="24"/>
                <w:rtl/>
              </w:rPr>
              <w:t>32</w:t>
            </w:r>
          </w:p>
        </w:tc>
        <w:tc>
          <w:tcPr>
            <w:tcW w:w="864" w:type="dxa"/>
          </w:tcPr>
          <w:p w:rsidR="00FD050A" w:rsidRDefault="00FD050A" w:rsidP="00386154">
            <w:pPr>
              <w:spacing w:line="360" w:lineRule="auto"/>
              <w:rPr>
                <w:rFonts w:asciiTheme="majorBidi" w:hAnsiTheme="majorBidi"/>
                <w:szCs w:val="24"/>
                <w:rtl/>
              </w:rPr>
            </w:pPr>
          </w:p>
        </w:tc>
        <w:tc>
          <w:tcPr>
            <w:tcW w:w="1431" w:type="dxa"/>
          </w:tcPr>
          <w:p w:rsidR="00FD050A" w:rsidRDefault="00FD050A" w:rsidP="00386154">
            <w:pPr>
              <w:spacing w:line="360" w:lineRule="auto"/>
              <w:rPr>
                <w:rFonts w:asciiTheme="majorBidi" w:hAnsiTheme="majorBidi"/>
                <w:szCs w:val="24"/>
                <w:rtl/>
              </w:rPr>
            </w:pPr>
          </w:p>
        </w:tc>
        <w:tc>
          <w:tcPr>
            <w:tcW w:w="2578" w:type="dxa"/>
          </w:tcPr>
          <w:p w:rsidR="00FD050A" w:rsidRPr="0039534E" w:rsidRDefault="0039534E" w:rsidP="0039534E">
            <w:pPr>
              <w:spacing w:after="200" w:line="360" w:lineRule="auto"/>
              <w:ind w:right="567"/>
              <w:jc w:val="both"/>
              <w:rPr>
                <w:rFonts w:ascii="David" w:eastAsia="Calibri" w:hAnsi="David"/>
                <w:szCs w:val="24"/>
                <w:rtl/>
              </w:rPr>
            </w:pPr>
            <w:r w:rsidRPr="0039534E">
              <w:rPr>
                <w:rFonts w:ascii="David" w:hAnsi="David"/>
                <w:szCs w:val="24"/>
                <w:rtl/>
              </w:rPr>
              <w:t>האם הכוונה במכרז זה גם ל</w:t>
            </w:r>
            <w:r w:rsidRPr="0039534E">
              <w:rPr>
                <w:rFonts w:ascii="David" w:hAnsi="David"/>
                <w:color w:val="1F497D"/>
                <w:szCs w:val="24"/>
                <w:rtl/>
              </w:rPr>
              <w:t>מלונות ב</w:t>
            </w:r>
            <w:r w:rsidRPr="0039534E">
              <w:rPr>
                <w:rFonts w:ascii="David" w:hAnsi="David"/>
                <w:szCs w:val="24"/>
                <w:rtl/>
              </w:rPr>
              <w:t>אילת, ים המלח, ערד</w:t>
            </w:r>
            <w:r w:rsidRPr="0039534E">
              <w:rPr>
                <w:rFonts w:ascii="David" w:hAnsi="David"/>
                <w:color w:val="1F497D"/>
                <w:szCs w:val="24"/>
                <w:rtl/>
              </w:rPr>
              <w:t>, ב"ש</w:t>
            </w:r>
            <w:r w:rsidRPr="0039534E">
              <w:rPr>
                <w:rFonts w:ascii="David" w:hAnsi="David"/>
                <w:szCs w:val="24"/>
                <w:rtl/>
              </w:rPr>
              <w:t xml:space="preserve"> ומצפה רמון</w:t>
            </w:r>
          </w:p>
        </w:tc>
        <w:tc>
          <w:tcPr>
            <w:tcW w:w="3119" w:type="dxa"/>
          </w:tcPr>
          <w:p w:rsidR="00FD050A" w:rsidRPr="0039534E" w:rsidRDefault="00A6794B" w:rsidP="00386154">
            <w:pPr>
              <w:spacing w:line="360" w:lineRule="auto"/>
              <w:rPr>
                <w:rFonts w:ascii="David" w:hAnsi="David"/>
                <w:szCs w:val="24"/>
                <w:rtl/>
              </w:rPr>
            </w:pPr>
            <w:r>
              <w:rPr>
                <w:rFonts w:ascii="David" w:hAnsi="David" w:hint="cs"/>
                <w:szCs w:val="24"/>
                <w:rtl/>
              </w:rPr>
              <w:t>ראה תשובה לשאלה 3.</w:t>
            </w:r>
            <w:r w:rsidR="00F30886">
              <w:rPr>
                <w:rFonts w:ascii="David" w:hAnsi="David" w:hint="cs"/>
                <w:szCs w:val="24"/>
                <w:rtl/>
              </w:rPr>
              <w:t xml:space="preserve"> </w:t>
            </w:r>
          </w:p>
        </w:tc>
      </w:tr>
      <w:tr w:rsidR="00F25CB5" w:rsidRPr="00E12F6C" w:rsidTr="009C78D6">
        <w:tc>
          <w:tcPr>
            <w:tcW w:w="730" w:type="dxa"/>
          </w:tcPr>
          <w:p w:rsidR="00F25CB5" w:rsidRDefault="00F25CB5" w:rsidP="00F25CB5">
            <w:pPr>
              <w:spacing w:line="360" w:lineRule="auto"/>
              <w:rPr>
                <w:rFonts w:ascii="David" w:hAnsi="David"/>
                <w:b/>
                <w:bCs/>
                <w:szCs w:val="24"/>
                <w:rtl/>
              </w:rPr>
            </w:pPr>
            <w:r>
              <w:rPr>
                <w:rFonts w:ascii="David" w:hAnsi="David" w:hint="cs"/>
                <w:b/>
                <w:bCs/>
                <w:szCs w:val="24"/>
                <w:rtl/>
              </w:rPr>
              <w:t>33</w:t>
            </w:r>
          </w:p>
        </w:tc>
        <w:tc>
          <w:tcPr>
            <w:tcW w:w="864" w:type="dxa"/>
          </w:tcPr>
          <w:p w:rsidR="00F25CB5" w:rsidRDefault="00F25CB5" w:rsidP="00F25CB5">
            <w:pPr>
              <w:spacing w:line="360" w:lineRule="auto"/>
              <w:rPr>
                <w:rFonts w:asciiTheme="majorBidi" w:hAnsiTheme="majorBidi"/>
                <w:szCs w:val="24"/>
                <w:rtl/>
              </w:rPr>
            </w:pPr>
            <w:r>
              <w:rPr>
                <w:rFonts w:asciiTheme="majorBidi" w:hAnsiTheme="majorBidi"/>
                <w:szCs w:val="24"/>
              </w:rPr>
              <w:t xml:space="preserve">4 </w:t>
            </w:r>
          </w:p>
        </w:tc>
        <w:tc>
          <w:tcPr>
            <w:tcW w:w="1431" w:type="dxa"/>
          </w:tcPr>
          <w:p w:rsidR="00F25CB5" w:rsidRDefault="00F25CB5" w:rsidP="00F25CB5">
            <w:pPr>
              <w:spacing w:line="360" w:lineRule="auto"/>
              <w:rPr>
                <w:rFonts w:asciiTheme="majorBidi" w:hAnsiTheme="majorBidi"/>
                <w:szCs w:val="24"/>
                <w:rtl/>
              </w:rPr>
            </w:pPr>
            <w:r>
              <w:rPr>
                <w:b/>
                <w:bCs/>
                <w:szCs w:val="24"/>
              </w:rPr>
              <w:t xml:space="preserve"> 1.6 </w:t>
            </w:r>
            <w:r w:rsidRPr="009C1AEF">
              <w:rPr>
                <w:rFonts w:hint="cs"/>
                <w:b/>
                <w:bCs/>
                <w:szCs w:val="24"/>
                <w:rtl/>
              </w:rPr>
              <w:t xml:space="preserve">פרויקט </w:t>
            </w:r>
            <w:r w:rsidRPr="009C1AEF">
              <w:rPr>
                <w:rFonts w:hint="cs"/>
                <w:b/>
                <w:bCs/>
                <w:szCs w:val="24"/>
              </w:rPr>
              <w:t>B</w:t>
            </w:r>
            <w:r w:rsidRPr="009C1AEF">
              <w:rPr>
                <w:b/>
                <w:bCs/>
                <w:szCs w:val="24"/>
              </w:rPr>
              <w:t>.O.T</w:t>
            </w:r>
          </w:p>
        </w:tc>
        <w:tc>
          <w:tcPr>
            <w:tcW w:w="2578" w:type="dxa"/>
          </w:tcPr>
          <w:p w:rsidR="00F25CB5" w:rsidRPr="0039534E" w:rsidRDefault="00F25CB5" w:rsidP="00F25CB5">
            <w:pPr>
              <w:spacing w:after="200" w:line="360" w:lineRule="auto"/>
              <w:ind w:right="567"/>
              <w:jc w:val="both"/>
              <w:rPr>
                <w:rFonts w:ascii="David" w:hAnsi="David"/>
                <w:szCs w:val="24"/>
                <w:rtl/>
              </w:rPr>
            </w:pPr>
            <w:r>
              <w:rPr>
                <w:rFonts w:asciiTheme="majorBidi" w:hAnsiTheme="majorBidi" w:hint="cs"/>
                <w:szCs w:val="24"/>
                <w:rtl/>
              </w:rPr>
              <w:t>האם גם בפרויקט מסוג זה הצרכן הוא מגיש הבקשה</w:t>
            </w:r>
            <w:r>
              <w:rPr>
                <w:rFonts w:asciiTheme="majorBidi" w:hAnsiTheme="majorBidi"/>
                <w:szCs w:val="24"/>
              </w:rPr>
              <w:t>?</w:t>
            </w:r>
          </w:p>
        </w:tc>
        <w:tc>
          <w:tcPr>
            <w:tcW w:w="3119" w:type="dxa"/>
          </w:tcPr>
          <w:p w:rsidR="00F25CB5" w:rsidRPr="0039534E" w:rsidRDefault="007D36A9" w:rsidP="00F25CB5">
            <w:pPr>
              <w:spacing w:line="360" w:lineRule="auto"/>
              <w:rPr>
                <w:rFonts w:ascii="David" w:hAnsi="David"/>
                <w:szCs w:val="24"/>
                <w:rtl/>
              </w:rPr>
            </w:pPr>
            <w:r>
              <w:rPr>
                <w:rFonts w:ascii="David" w:hAnsi="David" w:hint="cs"/>
                <w:szCs w:val="24"/>
                <w:rtl/>
              </w:rPr>
              <w:t>כן</w:t>
            </w:r>
          </w:p>
        </w:tc>
      </w:tr>
      <w:tr w:rsidR="00F25CB5" w:rsidRPr="00E12F6C" w:rsidTr="009C78D6">
        <w:tc>
          <w:tcPr>
            <w:tcW w:w="730" w:type="dxa"/>
          </w:tcPr>
          <w:p w:rsidR="00F25CB5" w:rsidRDefault="00F25CB5" w:rsidP="00F25CB5">
            <w:pPr>
              <w:spacing w:line="360" w:lineRule="auto"/>
              <w:rPr>
                <w:rFonts w:ascii="David" w:hAnsi="David"/>
                <w:b/>
                <w:bCs/>
                <w:szCs w:val="24"/>
                <w:rtl/>
              </w:rPr>
            </w:pPr>
            <w:r>
              <w:rPr>
                <w:rFonts w:ascii="David" w:hAnsi="David" w:hint="cs"/>
                <w:b/>
                <w:bCs/>
                <w:szCs w:val="24"/>
                <w:rtl/>
              </w:rPr>
              <w:t>34</w:t>
            </w:r>
          </w:p>
        </w:tc>
        <w:tc>
          <w:tcPr>
            <w:tcW w:w="864" w:type="dxa"/>
          </w:tcPr>
          <w:p w:rsidR="00F25CB5" w:rsidRDefault="00F25CB5" w:rsidP="00F25CB5">
            <w:pPr>
              <w:spacing w:line="360" w:lineRule="auto"/>
              <w:rPr>
                <w:rFonts w:asciiTheme="majorBidi" w:hAnsiTheme="majorBidi"/>
                <w:szCs w:val="24"/>
                <w:rtl/>
              </w:rPr>
            </w:pPr>
            <w:r>
              <w:rPr>
                <w:rFonts w:asciiTheme="majorBidi" w:hAnsiTheme="majorBidi" w:hint="cs"/>
                <w:szCs w:val="24"/>
                <w:rtl/>
              </w:rPr>
              <w:t>20</w:t>
            </w:r>
          </w:p>
        </w:tc>
        <w:tc>
          <w:tcPr>
            <w:tcW w:w="1431" w:type="dxa"/>
          </w:tcPr>
          <w:p w:rsidR="00F25CB5" w:rsidRDefault="00F25CB5" w:rsidP="00F25CB5">
            <w:pPr>
              <w:spacing w:line="360" w:lineRule="auto"/>
              <w:rPr>
                <w:rFonts w:asciiTheme="majorBidi" w:hAnsiTheme="majorBidi"/>
                <w:szCs w:val="24"/>
                <w:rtl/>
              </w:rPr>
            </w:pPr>
            <w:r>
              <w:rPr>
                <w:rFonts w:hint="cs"/>
                <w:b/>
                <w:bCs/>
                <w:szCs w:val="24"/>
                <w:rtl/>
              </w:rPr>
              <w:t xml:space="preserve">18 </w:t>
            </w:r>
            <w:r w:rsidRPr="009C1AEF">
              <w:rPr>
                <w:rFonts w:hint="eastAsia"/>
                <w:b/>
                <w:bCs/>
                <w:szCs w:val="24"/>
                <w:rtl/>
              </w:rPr>
              <w:t>מערכת</w:t>
            </w:r>
            <w:r w:rsidRPr="009C1AEF">
              <w:rPr>
                <w:b/>
                <w:bCs/>
                <w:szCs w:val="24"/>
                <w:rtl/>
              </w:rPr>
              <w:t xml:space="preserve"> </w:t>
            </w:r>
            <w:r w:rsidRPr="009C1AEF">
              <w:rPr>
                <w:rFonts w:hint="eastAsia"/>
                <w:b/>
                <w:bCs/>
                <w:szCs w:val="24"/>
                <w:rtl/>
              </w:rPr>
              <w:t>לייצור</w:t>
            </w:r>
            <w:r w:rsidRPr="009C1AEF">
              <w:rPr>
                <w:b/>
                <w:bCs/>
                <w:szCs w:val="24"/>
                <w:rtl/>
              </w:rPr>
              <w:t xml:space="preserve"> </w:t>
            </w:r>
            <w:r w:rsidRPr="009C1AEF">
              <w:rPr>
                <w:rFonts w:hint="eastAsia"/>
                <w:b/>
                <w:bCs/>
                <w:szCs w:val="24"/>
                <w:rtl/>
              </w:rPr>
              <w:t>משולב</w:t>
            </w:r>
            <w:r w:rsidRPr="009C1AEF">
              <w:rPr>
                <w:b/>
                <w:bCs/>
                <w:szCs w:val="24"/>
                <w:rtl/>
              </w:rPr>
              <w:t xml:space="preserve"> </w:t>
            </w:r>
            <w:r w:rsidRPr="009C1AEF">
              <w:rPr>
                <w:rFonts w:hint="eastAsia"/>
                <w:b/>
                <w:bCs/>
                <w:szCs w:val="24"/>
                <w:rtl/>
              </w:rPr>
              <w:t>של</w:t>
            </w:r>
            <w:r w:rsidRPr="009C1AEF">
              <w:rPr>
                <w:b/>
                <w:bCs/>
                <w:szCs w:val="24"/>
                <w:rtl/>
              </w:rPr>
              <w:t xml:space="preserve"> </w:t>
            </w:r>
            <w:r w:rsidRPr="009C1AEF">
              <w:rPr>
                <w:rFonts w:hint="eastAsia"/>
                <w:b/>
                <w:bCs/>
                <w:szCs w:val="24"/>
                <w:rtl/>
              </w:rPr>
              <w:t>כוח</w:t>
            </w:r>
            <w:r w:rsidRPr="009C1AEF">
              <w:rPr>
                <w:b/>
                <w:bCs/>
                <w:szCs w:val="24"/>
                <w:rtl/>
              </w:rPr>
              <w:t xml:space="preserve"> </w:t>
            </w:r>
            <w:r w:rsidRPr="009C1AEF">
              <w:rPr>
                <w:rFonts w:hint="eastAsia"/>
                <w:b/>
                <w:bCs/>
                <w:szCs w:val="24"/>
                <w:rtl/>
              </w:rPr>
              <w:t>וחום</w:t>
            </w:r>
            <w:r w:rsidRPr="009C1AEF">
              <w:rPr>
                <w:b/>
                <w:bCs/>
                <w:szCs w:val="24"/>
                <w:rtl/>
              </w:rPr>
              <w:t xml:space="preserve"> (קוגנרציה)</w:t>
            </w:r>
          </w:p>
        </w:tc>
        <w:tc>
          <w:tcPr>
            <w:tcW w:w="2578" w:type="dxa"/>
          </w:tcPr>
          <w:p w:rsidR="00F25CB5" w:rsidRPr="0039534E" w:rsidRDefault="00F25CB5" w:rsidP="00F25CB5">
            <w:pPr>
              <w:spacing w:after="200" w:line="360" w:lineRule="auto"/>
              <w:ind w:right="567"/>
              <w:jc w:val="both"/>
              <w:rPr>
                <w:rFonts w:ascii="David" w:hAnsi="David"/>
                <w:szCs w:val="24"/>
                <w:rtl/>
              </w:rPr>
            </w:pPr>
            <w:r w:rsidRPr="00D95CED">
              <w:rPr>
                <w:rFonts w:asciiTheme="majorBidi" w:hAnsiTheme="majorBidi" w:hint="eastAsia"/>
                <w:szCs w:val="24"/>
                <w:rtl/>
              </w:rPr>
              <w:t>גודל</w:t>
            </w:r>
            <w:r w:rsidRPr="00D95CED">
              <w:rPr>
                <w:rFonts w:asciiTheme="majorBidi" w:hAnsiTheme="majorBidi"/>
                <w:szCs w:val="24"/>
                <w:rtl/>
              </w:rPr>
              <w:t xml:space="preserve"> היחידה בין 100 ל500 </w:t>
            </w:r>
            <w:r w:rsidRPr="00D95CED">
              <w:rPr>
                <w:rFonts w:asciiTheme="majorBidi" w:hAnsiTheme="majorBidi" w:hint="eastAsia"/>
                <w:szCs w:val="24"/>
                <w:rtl/>
              </w:rPr>
              <w:t>קו</w:t>
            </w:r>
            <w:r w:rsidRPr="00D95CED">
              <w:rPr>
                <w:rFonts w:asciiTheme="majorBidi" w:hAnsiTheme="majorBidi"/>
                <w:szCs w:val="24"/>
                <w:rtl/>
              </w:rPr>
              <w:t>"ט – האם הכוונה להספק חשמלי בלבד?</w:t>
            </w:r>
            <w:r>
              <w:rPr>
                <w:rFonts w:asciiTheme="majorBidi" w:hAnsiTheme="majorBidi" w:hint="cs"/>
                <w:szCs w:val="24"/>
                <w:rtl/>
              </w:rPr>
              <w:t xml:space="preserve"> </w:t>
            </w:r>
          </w:p>
        </w:tc>
        <w:tc>
          <w:tcPr>
            <w:tcW w:w="3119" w:type="dxa"/>
          </w:tcPr>
          <w:p w:rsidR="00F25CB5" w:rsidRPr="0039534E" w:rsidRDefault="00E23AC3" w:rsidP="00F25CB5">
            <w:pPr>
              <w:spacing w:line="360" w:lineRule="auto"/>
              <w:rPr>
                <w:rFonts w:ascii="David" w:hAnsi="David"/>
                <w:szCs w:val="24"/>
                <w:rtl/>
              </w:rPr>
            </w:pPr>
            <w:r>
              <w:rPr>
                <w:rFonts w:ascii="David" w:hAnsi="David" w:hint="cs"/>
                <w:szCs w:val="24"/>
                <w:rtl/>
              </w:rPr>
              <w:t xml:space="preserve">הכוונה </w:t>
            </w:r>
            <w:r w:rsidR="00D95CED">
              <w:rPr>
                <w:rFonts w:ascii="David" w:hAnsi="David" w:hint="cs"/>
                <w:szCs w:val="24"/>
                <w:rtl/>
              </w:rPr>
              <w:t>לקילוואט</w:t>
            </w:r>
            <w:r>
              <w:rPr>
                <w:rFonts w:ascii="David" w:hAnsi="David" w:hint="cs"/>
                <w:szCs w:val="24"/>
                <w:rtl/>
              </w:rPr>
              <w:t xml:space="preserve"> חשמלי ולא </w:t>
            </w:r>
            <w:r w:rsidR="00D95CED">
              <w:rPr>
                <w:rFonts w:ascii="David" w:hAnsi="David" w:hint="cs"/>
                <w:szCs w:val="24"/>
                <w:rtl/>
              </w:rPr>
              <w:t>קילוואט</w:t>
            </w:r>
            <w:r>
              <w:rPr>
                <w:rFonts w:ascii="David" w:hAnsi="David" w:hint="cs"/>
                <w:szCs w:val="24"/>
                <w:rtl/>
              </w:rPr>
              <w:t xml:space="preserve"> תרמי</w:t>
            </w:r>
          </w:p>
        </w:tc>
      </w:tr>
      <w:tr w:rsidR="00333306" w:rsidRPr="00E12F6C" w:rsidTr="009C78D6">
        <w:tc>
          <w:tcPr>
            <w:tcW w:w="730" w:type="dxa"/>
          </w:tcPr>
          <w:p w:rsidR="00333306" w:rsidRDefault="00333306" w:rsidP="00333306">
            <w:pPr>
              <w:spacing w:line="360" w:lineRule="auto"/>
              <w:rPr>
                <w:rFonts w:ascii="David" w:hAnsi="David"/>
                <w:b/>
                <w:bCs/>
                <w:szCs w:val="24"/>
                <w:rtl/>
              </w:rPr>
            </w:pPr>
            <w:r>
              <w:rPr>
                <w:rFonts w:ascii="David" w:hAnsi="David" w:hint="cs"/>
                <w:b/>
                <w:bCs/>
                <w:szCs w:val="24"/>
                <w:rtl/>
              </w:rPr>
              <w:lastRenderedPageBreak/>
              <w:t>35</w:t>
            </w:r>
          </w:p>
        </w:tc>
        <w:tc>
          <w:tcPr>
            <w:tcW w:w="864" w:type="dxa"/>
          </w:tcPr>
          <w:p w:rsidR="00333306" w:rsidRPr="00333306" w:rsidRDefault="00333306" w:rsidP="00333306">
            <w:pPr>
              <w:spacing w:line="360" w:lineRule="auto"/>
              <w:rPr>
                <w:rFonts w:ascii="David" w:hAnsi="David"/>
                <w:sz w:val="28"/>
                <w:szCs w:val="28"/>
                <w:rtl/>
              </w:rPr>
            </w:pPr>
            <w:r w:rsidRPr="00333306">
              <w:rPr>
                <w:rFonts w:ascii="David" w:hAnsi="David"/>
                <w:sz w:val="28"/>
                <w:szCs w:val="28"/>
                <w:rtl/>
              </w:rPr>
              <w:t>3</w:t>
            </w:r>
          </w:p>
        </w:tc>
        <w:tc>
          <w:tcPr>
            <w:tcW w:w="1431" w:type="dxa"/>
          </w:tcPr>
          <w:p w:rsidR="00333306" w:rsidRPr="00333306" w:rsidRDefault="00333306" w:rsidP="00333306">
            <w:pPr>
              <w:spacing w:line="360" w:lineRule="auto"/>
              <w:rPr>
                <w:rFonts w:ascii="David" w:hAnsi="David"/>
                <w:b/>
                <w:bCs/>
                <w:sz w:val="28"/>
                <w:szCs w:val="28"/>
                <w:rtl/>
              </w:rPr>
            </w:pPr>
            <w:r w:rsidRPr="00333306">
              <w:rPr>
                <w:rFonts w:ascii="David" w:hAnsi="David"/>
                <w:sz w:val="28"/>
                <w:szCs w:val="28"/>
                <w:rtl/>
              </w:rPr>
              <w:t>1.3 ו -1.6</w:t>
            </w:r>
          </w:p>
        </w:tc>
        <w:tc>
          <w:tcPr>
            <w:tcW w:w="2578" w:type="dxa"/>
          </w:tcPr>
          <w:p w:rsidR="00333306" w:rsidRPr="00333306" w:rsidRDefault="00333306" w:rsidP="00A6794B">
            <w:pPr>
              <w:rPr>
                <w:rFonts w:ascii="David" w:hAnsi="David"/>
                <w:szCs w:val="24"/>
                <w:rtl/>
              </w:rPr>
            </w:pPr>
            <w:r w:rsidRPr="00333306">
              <w:rPr>
                <w:rFonts w:ascii="David" w:hAnsi="David"/>
                <w:szCs w:val="24"/>
                <w:rtl/>
              </w:rPr>
              <w:t>הבהרה לגבי "המציע".</w:t>
            </w:r>
          </w:p>
          <w:p w:rsidR="00333306" w:rsidRPr="00333306" w:rsidRDefault="00333306" w:rsidP="00A6794B">
            <w:pPr>
              <w:rPr>
                <w:rFonts w:ascii="David" w:hAnsi="David"/>
                <w:szCs w:val="24"/>
                <w:rtl/>
              </w:rPr>
            </w:pPr>
            <w:r w:rsidRPr="00333306">
              <w:rPr>
                <w:rFonts w:ascii="David" w:hAnsi="David"/>
                <w:szCs w:val="24"/>
                <w:rtl/>
              </w:rPr>
              <w:t>האם מספר שלוחות/סניפים/תחנות במרחב דרום של המציע נחשבות כפרויקט אחד?</w:t>
            </w:r>
          </w:p>
          <w:p w:rsidR="00333306" w:rsidRPr="00333306" w:rsidRDefault="00333306" w:rsidP="00A6794B">
            <w:pPr>
              <w:spacing w:after="200" w:line="360" w:lineRule="auto"/>
              <w:rPr>
                <w:rFonts w:ascii="David" w:hAnsi="David"/>
                <w:sz w:val="28"/>
                <w:szCs w:val="28"/>
                <w:rtl/>
              </w:rPr>
            </w:pPr>
            <w:r w:rsidRPr="00333306">
              <w:rPr>
                <w:rFonts w:ascii="David" w:hAnsi="David"/>
                <w:szCs w:val="24"/>
                <w:rtl/>
              </w:rPr>
              <w:t>למשל חברת דלק או פז או סונול.</w:t>
            </w:r>
            <w:r w:rsidRPr="00333306">
              <w:rPr>
                <w:rFonts w:ascii="David" w:hAnsi="David"/>
                <w:szCs w:val="24"/>
                <w:rtl/>
              </w:rPr>
              <w:br/>
              <w:t xml:space="preserve">במרחב הדרומי יש להן כצרכניות אנרגיה, מספר תחנות תדלוק. </w:t>
            </w:r>
            <w:r w:rsidRPr="00333306">
              <w:rPr>
                <w:rFonts w:ascii="David" w:hAnsi="David"/>
                <w:szCs w:val="24"/>
                <w:rtl/>
              </w:rPr>
              <w:br/>
              <w:t>האם ניתן להתייחס למספר תחנות כחלק מפרויקט אחד?</w:t>
            </w:r>
          </w:p>
        </w:tc>
        <w:tc>
          <w:tcPr>
            <w:tcW w:w="3119" w:type="dxa"/>
          </w:tcPr>
          <w:p w:rsidR="00333306" w:rsidRPr="0039534E" w:rsidRDefault="002843FB" w:rsidP="009E5490">
            <w:pPr>
              <w:spacing w:line="360" w:lineRule="auto"/>
              <w:rPr>
                <w:rFonts w:ascii="David" w:hAnsi="David"/>
                <w:szCs w:val="24"/>
                <w:rtl/>
              </w:rPr>
            </w:pPr>
            <w:r>
              <w:rPr>
                <w:rFonts w:ascii="David" w:hAnsi="David" w:hint="cs"/>
                <w:szCs w:val="24"/>
                <w:rtl/>
              </w:rPr>
              <w:t>כן</w:t>
            </w:r>
            <w:r w:rsidR="00D92F3B">
              <w:rPr>
                <w:rFonts w:ascii="David" w:hAnsi="David" w:hint="cs"/>
                <w:szCs w:val="24"/>
                <w:rtl/>
              </w:rPr>
              <w:t>.</w:t>
            </w:r>
          </w:p>
        </w:tc>
      </w:tr>
      <w:tr w:rsidR="00F3317A" w:rsidRPr="00E12F6C" w:rsidTr="009C78D6">
        <w:tc>
          <w:tcPr>
            <w:tcW w:w="730" w:type="dxa"/>
          </w:tcPr>
          <w:p w:rsidR="00F3317A" w:rsidRDefault="00DA7BFC" w:rsidP="00DA7BFC">
            <w:pPr>
              <w:spacing w:line="360" w:lineRule="auto"/>
              <w:rPr>
                <w:rFonts w:ascii="David" w:hAnsi="David"/>
                <w:b/>
                <w:bCs/>
                <w:szCs w:val="24"/>
                <w:rtl/>
              </w:rPr>
            </w:pPr>
            <w:r>
              <w:rPr>
                <w:rFonts w:ascii="David" w:hAnsi="David" w:hint="cs"/>
                <w:b/>
                <w:bCs/>
                <w:szCs w:val="24"/>
                <w:rtl/>
              </w:rPr>
              <w:t>36</w:t>
            </w:r>
          </w:p>
        </w:tc>
        <w:tc>
          <w:tcPr>
            <w:tcW w:w="864" w:type="dxa"/>
          </w:tcPr>
          <w:p w:rsidR="00F3317A" w:rsidRPr="00333306" w:rsidRDefault="00F3317A" w:rsidP="00333306">
            <w:pPr>
              <w:spacing w:line="360" w:lineRule="auto"/>
              <w:rPr>
                <w:rFonts w:ascii="David" w:hAnsi="David"/>
                <w:sz w:val="28"/>
                <w:szCs w:val="28"/>
                <w:rtl/>
              </w:rPr>
            </w:pPr>
          </w:p>
        </w:tc>
        <w:tc>
          <w:tcPr>
            <w:tcW w:w="1431" w:type="dxa"/>
          </w:tcPr>
          <w:p w:rsidR="00F3317A" w:rsidRPr="00333306" w:rsidRDefault="00F3317A" w:rsidP="00333306">
            <w:pPr>
              <w:spacing w:line="360" w:lineRule="auto"/>
              <w:rPr>
                <w:rFonts w:ascii="David" w:hAnsi="David"/>
                <w:sz w:val="28"/>
                <w:szCs w:val="28"/>
                <w:rtl/>
              </w:rPr>
            </w:pPr>
            <w:r>
              <w:rPr>
                <w:rFonts w:ascii="David" w:hAnsi="David" w:hint="cs"/>
                <w:sz w:val="28"/>
                <w:szCs w:val="28"/>
                <w:rtl/>
              </w:rPr>
              <w:t>8.3</w:t>
            </w:r>
          </w:p>
        </w:tc>
        <w:tc>
          <w:tcPr>
            <w:tcW w:w="2578" w:type="dxa"/>
          </w:tcPr>
          <w:p w:rsidR="00F3317A" w:rsidRDefault="00F3317A" w:rsidP="008029B0">
            <w:pPr>
              <w:rPr>
                <w:rFonts w:ascii="Arial" w:hAnsi="Arial" w:cs="Arial"/>
                <w:rtl/>
              </w:rPr>
            </w:pPr>
            <w:r>
              <w:rPr>
                <w:rFonts w:hint="cs"/>
                <w:szCs w:val="24"/>
                <w:rtl/>
              </w:rPr>
              <w:t xml:space="preserve">המכרז התפרסם ב-10.9 ולכן רק צרכני אנרגיה מעטים שמו לב לפרסום לפני ראש השנה. ברור כי בגלל השילוב של חגים וחופשות, מקבלי ההחלטות אצל מרבית צרכני האנרגיה בדרום (בפרט ברשויות מקומיות, ולא רק) יתחילו לשקול הכנת הצעה למכרז רק אחרי שמחת תורה, דהיינו החל מה -15 באוקטובר. מעשית,  זה משאיר להם עד ה-2 בנובמבר רק שבועיים וחצי להכנת הצעה רלבנטית ומתאימה </w:t>
            </w:r>
            <w:r>
              <w:rPr>
                <w:szCs w:val="24"/>
                <w:rtl/>
              </w:rPr>
              <w:t>–</w:t>
            </w:r>
            <w:r>
              <w:rPr>
                <w:rFonts w:hint="cs"/>
                <w:szCs w:val="24"/>
                <w:rtl/>
              </w:rPr>
              <w:t xml:space="preserve"> מניסיון, פחות מדי זמן. לכן ולטובת הצלחת המכרז, אני מבקש </w:t>
            </w:r>
            <w:r w:rsidRPr="00DA5616">
              <w:rPr>
                <w:rFonts w:hint="cs"/>
                <w:b/>
                <w:bCs/>
                <w:szCs w:val="24"/>
                <w:rtl/>
              </w:rPr>
              <w:t xml:space="preserve">לדחות מועד הגשת ההצעות ל-16 בנובמבר </w:t>
            </w:r>
            <w:r>
              <w:rPr>
                <w:rFonts w:hint="cs"/>
                <w:szCs w:val="24"/>
                <w:rtl/>
              </w:rPr>
              <w:t>(גם  כך לו"ז הכנת ההצעות יהיה לחוץ עבור רב צרכני האנרגיה).</w:t>
            </w:r>
          </w:p>
        </w:tc>
        <w:tc>
          <w:tcPr>
            <w:tcW w:w="3119" w:type="dxa"/>
          </w:tcPr>
          <w:p w:rsidR="00F3317A" w:rsidRDefault="000E4954" w:rsidP="00333306">
            <w:pPr>
              <w:spacing w:line="360" w:lineRule="auto"/>
              <w:rPr>
                <w:rFonts w:ascii="David" w:hAnsi="David"/>
                <w:szCs w:val="24"/>
                <w:rtl/>
              </w:rPr>
            </w:pPr>
            <w:r>
              <w:rPr>
                <w:rFonts w:ascii="David" w:hAnsi="David" w:hint="cs"/>
                <w:szCs w:val="24"/>
                <w:rtl/>
              </w:rPr>
              <w:t>הבקשה נדחית.</w:t>
            </w:r>
          </w:p>
        </w:tc>
      </w:tr>
      <w:tr w:rsidR="00290F12" w:rsidRPr="00E12F6C" w:rsidTr="009C78D6">
        <w:tc>
          <w:tcPr>
            <w:tcW w:w="730" w:type="dxa"/>
          </w:tcPr>
          <w:p w:rsidR="00290F12" w:rsidRDefault="00DA7BFC" w:rsidP="00333306">
            <w:pPr>
              <w:spacing w:line="360" w:lineRule="auto"/>
              <w:rPr>
                <w:rFonts w:ascii="David" w:hAnsi="David"/>
                <w:b/>
                <w:bCs/>
                <w:szCs w:val="24"/>
                <w:rtl/>
              </w:rPr>
            </w:pPr>
            <w:r>
              <w:rPr>
                <w:rFonts w:ascii="David" w:hAnsi="David" w:hint="cs"/>
                <w:b/>
                <w:bCs/>
                <w:szCs w:val="24"/>
                <w:rtl/>
              </w:rPr>
              <w:t>37</w:t>
            </w:r>
          </w:p>
        </w:tc>
        <w:tc>
          <w:tcPr>
            <w:tcW w:w="864" w:type="dxa"/>
          </w:tcPr>
          <w:p w:rsidR="00290F12" w:rsidRPr="00333306" w:rsidRDefault="00290F12" w:rsidP="00333306">
            <w:pPr>
              <w:spacing w:line="360" w:lineRule="auto"/>
              <w:rPr>
                <w:rFonts w:ascii="David" w:hAnsi="David"/>
                <w:sz w:val="28"/>
                <w:szCs w:val="28"/>
                <w:rtl/>
              </w:rPr>
            </w:pPr>
          </w:p>
        </w:tc>
        <w:tc>
          <w:tcPr>
            <w:tcW w:w="1431" w:type="dxa"/>
          </w:tcPr>
          <w:p w:rsidR="00290F12" w:rsidRDefault="007B63AB" w:rsidP="00333306">
            <w:pPr>
              <w:spacing w:line="360" w:lineRule="auto"/>
              <w:rPr>
                <w:rFonts w:ascii="David" w:hAnsi="David"/>
                <w:sz w:val="28"/>
                <w:szCs w:val="28"/>
                <w:rtl/>
              </w:rPr>
            </w:pPr>
            <w:r>
              <w:rPr>
                <w:rFonts w:ascii="David" w:hAnsi="David" w:hint="cs"/>
                <w:sz w:val="28"/>
                <w:szCs w:val="28"/>
                <w:rtl/>
              </w:rPr>
              <w:t>18.4</w:t>
            </w:r>
          </w:p>
        </w:tc>
        <w:tc>
          <w:tcPr>
            <w:tcW w:w="2578" w:type="dxa"/>
          </w:tcPr>
          <w:p w:rsidR="00290F12" w:rsidRDefault="007B63AB" w:rsidP="008029B0">
            <w:pPr>
              <w:rPr>
                <w:szCs w:val="24"/>
                <w:rtl/>
              </w:rPr>
            </w:pPr>
            <w:r>
              <w:rPr>
                <w:rFonts w:hint="cs"/>
                <w:szCs w:val="24"/>
                <w:rtl/>
              </w:rPr>
              <w:t xml:space="preserve">אם מועד הגשת ההצעות </w:t>
            </w:r>
            <w:r w:rsidRPr="00235193">
              <w:rPr>
                <w:rFonts w:hint="cs"/>
                <w:b/>
                <w:bCs/>
                <w:szCs w:val="24"/>
                <w:rtl/>
              </w:rPr>
              <w:t>לא</w:t>
            </w:r>
            <w:r>
              <w:rPr>
                <w:rFonts w:hint="cs"/>
                <w:szCs w:val="24"/>
                <w:rtl/>
              </w:rPr>
              <w:t xml:space="preserve"> יידחה ל-16 בנובמבר, אני מבקש</w:t>
            </w:r>
            <w:r w:rsidRPr="00590ED8">
              <w:rPr>
                <w:szCs w:val="24"/>
                <w:rtl/>
              </w:rPr>
              <w:t xml:space="preserve"> לפרסם תשובות לשאלות הבהרה בכלל, ול-2 השאלות הנ"ל פרט, </w:t>
            </w:r>
            <w:r w:rsidRPr="00590ED8">
              <w:rPr>
                <w:b/>
                <w:bCs/>
                <w:szCs w:val="24"/>
                <w:rtl/>
              </w:rPr>
              <w:t>עד ה-5 באוקטובר</w:t>
            </w:r>
            <w:r w:rsidRPr="00590ED8">
              <w:rPr>
                <w:szCs w:val="24"/>
                <w:rtl/>
              </w:rPr>
              <w:t xml:space="preserve"> , כי עצם ההשתתפות </w:t>
            </w:r>
            <w:r>
              <w:rPr>
                <w:rFonts w:hint="cs"/>
                <w:szCs w:val="24"/>
                <w:rtl/>
              </w:rPr>
              <w:t>ב</w:t>
            </w:r>
            <w:r w:rsidRPr="00590ED8">
              <w:rPr>
                <w:szCs w:val="24"/>
                <w:rtl/>
              </w:rPr>
              <w:t>מכרז של רשויות מקומיות ועסקים מסוימים תלויה בהם. אם התשובות יפורסמו רק ב-24 באוקטובר, אותם רשויות ועסקים לא יוכלו להגיש הצעות עד ה-2 בנובמבר.</w:t>
            </w:r>
          </w:p>
        </w:tc>
        <w:tc>
          <w:tcPr>
            <w:tcW w:w="3119" w:type="dxa"/>
          </w:tcPr>
          <w:p w:rsidR="00290F12" w:rsidRDefault="000E4954" w:rsidP="00333306">
            <w:pPr>
              <w:spacing w:line="360" w:lineRule="auto"/>
              <w:rPr>
                <w:rFonts w:ascii="David" w:hAnsi="David"/>
                <w:szCs w:val="24"/>
                <w:rtl/>
              </w:rPr>
            </w:pPr>
            <w:r>
              <w:rPr>
                <w:rFonts w:ascii="David" w:hAnsi="David" w:hint="cs"/>
                <w:szCs w:val="24"/>
                <w:rtl/>
              </w:rPr>
              <w:t>הבקשה נדחית</w:t>
            </w:r>
          </w:p>
        </w:tc>
      </w:tr>
      <w:tr w:rsidR="00587230" w:rsidRPr="00E12F6C" w:rsidTr="009C78D6">
        <w:tc>
          <w:tcPr>
            <w:tcW w:w="730" w:type="dxa"/>
          </w:tcPr>
          <w:p w:rsidR="00587230" w:rsidRDefault="00587230" w:rsidP="00333306">
            <w:pPr>
              <w:spacing w:line="360" w:lineRule="auto"/>
              <w:rPr>
                <w:rFonts w:ascii="David" w:hAnsi="David"/>
                <w:b/>
                <w:bCs/>
                <w:szCs w:val="24"/>
                <w:rtl/>
              </w:rPr>
            </w:pPr>
            <w:r>
              <w:rPr>
                <w:rFonts w:ascii="David" w:hAnsi="David" w:hint="cs"/>
                <w:b/>
                <w:bCs/>
                <w:szCs w:val="24"/>
                <w:rtl/>
              </w:rPr>
              <w:t>38</w:t>
            </w:r>
          </w:p>
        </w:tc>
        <w:tc>
          <w:tcPr>
            <w:tcW w:w="864" w:type="dxa"/>
          </w:tcPr>
          <w:p w:rsidR="00587230" w:rsidRPr="00333306" w:rsidRDefault="00587230" w:rsidP="00333306">
            <w:pPr>
              <w:spacing w:line="360" w:lineRule="auto"/>
              <w:rPr>
                <w:rFonts w:ascii="David" w:hAnsi="David"/>
                <w:sz w:val="28"/>
                <w:szCs w:val="28"/>
                <w:rtl/>
              </w:rPr>
            </w:pPr>
          </w:p>
        </w:tc>
        <w:tc>
          <w:tcPr>
            <w:tcW w:w="1431" w:type="dxa"/>
          </w:tcPr>
          <w:p w:rsidR="00587230" w:rsidRDefault="00587230" w:rsidP="00333306">
            <w:pPr>
              <w:spacing w:line="360" w:lineRule="auto"/>
              <w:rPr>
                <w:rFonts w:ascii="David" w:hAnsi="David"/>
                <w:sz w:val="28"/>
                <w:szCs w:val="28"/>
                <w:rtl/>
              </w:rPr>
            </w:pPr>
          </w:p>
        </w:tc>
        <w:tc>
          <w:tcPr>
            <w:tcW w:w="2578" w:type="dxa"/>
          </w:tcPr>
          <w:p w:rsidR="00587230" w:rsidRDefault="00587230" w:rsidP="008029B0">
            <w:pPr>
              <w:rPr>
                <w:szCs w:val="24"/>
                <w:rtl/>
              </w:rPr>
            </w:pPr>
            <w:r>
              <w:rPr>
                <w:rFonts w:hint="cs"/>
                <w:szCs w:val="24"/>
                <w:rtl/>
              </w:rPr>
              <w:t>האם יש תמיכה ממשלתית להפקת אנרגיה מביומסה</w:t>
            </w:r>
          </w:p>
        </w:tc>
        <w:tc>
          <w:tcPr>
            <w:tcW w:w="3119" w:type="dxa"/>
          </w:tcPr>
          <w:p w:rsidR="00587230" w:rsidRDefault="00587230" w:rsidP="005622C5">
            <w:pPr>
              <w:spacing w:line="360" w:lineRule="auto"/>
              <w:rPr>
                <w:rFonts w:ascii="David" w:hAnsi="David"/>
                <w:szCs w:val="24"/>
                <w:rtl/>
              </w:rPr>
            </w:pPr>
            <w:r>
              <w:rPr>
                <w:rFonts w:ascii="David" w:hAnsi="David" w:hint="cs"/>
                <w:szCs w:val="24"/>
                <w:rtl/>
              </w:rPr>
              <w:t>לא</w:t>
            </w:r>
            <w:r w:rsidR="000E4954">
              <w:rPr>
                <w:rFonts w:ascii="David" w:hAnsi="David" w:hint="cs"/>
                <w:szCs w:val="24"/>
                <w:rtl/>
              </w:rPr>
              <w:t>.</w:t>
            </w:r>
          </w:p>
          <w:p w:rsidR="00725CFF" w:rsidRDefault="00725CFF" w:rsidP="00333306">
            <w:pPr>
              <w:spacing w:line="360" w:lineRule="auto"/>
              <w:rPr>
                <w:rFonts w:ascii="David" w:hAnsi="David"/>
                <w:szCs w:val="24"/>
                <w:rtl/>
              </w:rPr>
            </w:pPr>
          </w:p>
        </w:tc>
      </w:tr>
      <w:tr w:rsidR="00725CFF" w:rsidRPr="00E12F6C" w:rsidTr="009C78D6">
        <w:tc>
          <w:tcPr>
            <w:tcW w:w="730" w:type="dxa"/>
          </w:tcPr>
          <w:p w:rsidR="00725CFF" w:rsidRDefault="00725CFF" w:rsidP="00333306">
            <w:pPr>
              <w:spacing w:line="360" w:lineRule="auto"/>
              <w:rPr>
                <w:rFonts w:ascii="David" w:hAnsi="David"/>
                <w:b/>
                <w:bCs/>
                <w:szCs w:val="24"/>
                <w:rtl/>
              </w:rPr>
            </w:pPr>
            <w:r>
              <w:rPr>
                <w:rFonts w:ascii="David" w:hAnsi="David" w:hint="cs"/>
                <w:b/>
                <w:bCs/>
                <w:szCs w:val="24"/>
                <w:rtl/>
              </w:rPr>
              <w:lastRenderedPageBreak/>
              <w:t>39</w:t>
            </w:r>
          </w:p>
        </w:tc>
        <w:tc>
          <w:tcPr>
            <w:tcW w:w="864" w:type="dxa"/>
          </w:tcPr>
          <w:p w:rsidR="00725CFF" w:rsidRPr="00333306" w:rsidRDefault="00725CFF" w:rsidP="00333306">
            <w:pPr>
              <w:spacing w:line="360" w:lineRule="auto"/>
              <w:rPr>
                <w:rFonts w:ascii="David" w:hAnsi="David"/>
                <w:sz w:val="28"/>
                <w:szCs w:val="28"/>
                <w:rtl/>
              </w:rPr>
            </w:pPr>
          </w:p>
        </w:tc>
        <w:tc>
          <w:tcPr>
            <w:tcW w:w="1431" w:type="dxa"/>
          </w:tcPr>
          <w:p w:rsidR="00725CFF" w:rsidRDefault="00725CFF" w:rsidP="00333306">
            <w:pPr>
              <w:spacing w:line="360" w:lineRule="auto"/>
              <w:rPr>
                <w:rFonts w:ascii="David" w:hAnsi="David"/>
                <w:sz w:val="28"/>
                <w:szCs w:val="28"/>
                <w:rtl/>
              </w:rPr>
            </w:pPr>
          </w:p>
        </w:tc>
        <w:tc>
          <w:tcPr>
            <w:tcW w:w="2578" w:type="dxa"/>
          </w:tcPr>
          <w:p w:rsidR="00725CFF" w:rsidRDefault="00725CFF" w:rsidP="008029B0">
            <w:pPr>
              <w:rPr>
                <w:szCs w:val="24"/>
                <w:rtl/>
              </w:rPr>
            </w:pPr>
            <w:r>
              <w:rPr>
                <w:rFonts w:hint="cs"/>
                <w:szCs w:val="24"/>
                <w:rtl/>
              </w:rPr>
              <w:t>האם ניתן לדחות את מועד הגשת הצעות</w:t>
            </w:r>
          </w:p>
        </w:tc>
        <w:tc>
          <w:tcPr>
            <w:tcW w:w="3119" w:type="dxa"/>
          </w:tcPr>
          <w:p w:rsidR="00725CFF" w:rsidRDefault="000E4954" w:rsidP="00333306">
            <w:pPr>
              <w:spacing w:line="360" w:lineRule="auto"/>
              <w:rPr>
                <w:rFonts w:ascii="David" w:hAnsi="David"/>
                <w:szCs w:val="24"/>
                <w:rtl/>
              </w:rPr>
            </w:pPr>
            <w:r>
              <w:rPr>
                <w:rFonts w:ascii="David" w:hAnsi="David" w:hint="cs"/>
                <w:szCs w:val="24"/>
                <w:rtl/>
              </w:rPr>
              <w:t>הבקשה נדחית.</w:t>
            </w:r>
          </w:p>
        </w:tc>
      </w:tr>
      <w:tr w:rsidR="00725CFF" w:rsidRPr="00E12F6C" w:rsidTr="009C78D6">
        <w:tc>
          <w:tcPr>
            <w:tcW w:w="730" w:type="dxa"/>
          </w:tcPr>
          <w:p w:rsidR="00725CFF" w:rsidRDefault="00725CFF" w:rsidP="00333306">
            <w:pPr>
              <w:spacing w:line="360" w:lineRule="auto"/>
              <w:rPr>
                <w:rFonts w:ascii="David" w:hAnsi="David"/>
                <w:b/>
                <w:bCs/>
                <w:szCs w:val="24"/>
                <w:rtl/>
              </w:rPr>
            </w:pPr>
            <w:r>
              <w:rPr>
                <w:rFonts w:ascii="David" w:hAnsi="David" w:hint="cs"/>
                <w:b/>
                <w:bCs/>
                <w:szCs w:val="24"/>
                <w:rtl/>
              </w:rPr>
              <w:t>40</w:t>
            </w:r>
          </w:p>
        </w:tc>
        <w:tc>
          <w:tcPr>
            <w:tcW w:w="864" w:type="dxa"/>
          </w:tcPr>
          <w:p w:rsidR="00725CFF" w:rsidRPr="00333306" w:rsidRDefault="00725CFF" w:rsidP="00333306">
            <w:pPr>
              <w:spacing w:line="360" w:lineRule="auto"/>
              <w:rPr>
                <w:rFonts w:ascii="David" w:hAnsi="David"/>
                <w:sz w:val="28"/>
                <w:szCs w:val="28"/>
                <w:rtl/>
              </w:rPr>
            </w:pPr>
          </w:p>
        </w:tc>
        <w:tc>
          <w:tcPr>
            <w:tcW w:w="1431" w:type="dxa"/>
          </w:tcPr>
          <w:p w:rsidR="00725CFF" w:rsidRDefault="00725CFF" w:rsidP="00333306">
            <w:pPr>
              <w:spacing w:line="360" w:lineRule="auto"/>
              <w:rPr>
                <w:rFonts w:ascii="David" w:hAnsi="David"/>
                <w:sz w:val="28"/>
                <w:szCs w:val="28"/>
                <w:rtl/>
              </w:rPr>
            </w:pPr>
          </w:p>
        </w:tc>
        <w:tc>
          <w:tcPr>
            <w:tcW w:w="2578" w:type="dxa"/>
          </w:tcPr>
          <w:p w:rsidR="00725CFF" w:rsidRDefault="00725CFF" w:rsidP="00B523E6">
            <w:pPr>
              <w:rPr>
                <w:szCs w:val="24"/>
                <w:rtl/>
              </w:rPr>
            </w:pPr>
            <w:r>
              <w:rPr>
                <w:rFonts w:hint="cs"/>
                <w:szCs w:val="24"/>
                <w:rtl/>
              </w:rPr>
              <w:t>האם מציע שלא עומד בתקנות מקורות אנרגיה להגשת דוח צריכה , חייב להגיש דוח צריכה ולמנות ממונה אנרגיה</w:t>
            </w:r>
          </w:p>
        </w:tc>
        <w:tc>
          <w:tcPr>
            <w:tcW w:w="3119" w:type="dxa"/>
          </w:tcPr>
          <w:p w:rsidR="00725CFF" w:rsidRDefault="000E4954" w:rsidP="00333306">
            <w:pPr>
              <w:spacing w:line="360" w:lineRule="auto"/>
              <w:rPr>
                <w:rFonts w:ascii="David" w:hAnsi="David"/>
                <w:szCs w:val="24"/>
                <w:rtl/>
              </w:rPr>
            </w:pPr>
            <w:r>
              <w:rPr>
                <w:rFonts w:ascii="David" w:hAnsi="David" w:hint="cs"/>
                <w:szCs w:val="24"/>
                <w:rtl/>
              </w:rPr>
              <w:t>כמפורט במסמכי המכרז.</w:t>
            </w:r>
          </w:p>
        </w:tc>
      </w:tr>
      <w:tr w:rsidR="00725CFF" w:rsidRPr="00E12F6C" w:rsidTr="009C78D6">
        <w:tc>
          <w:tcPr>
            <w:tcW w:w="730" w:type="dxa"/>
          </w:tcPr>
          <w:p w:rsidR="00725CFF" w:rsidRDefault="004E7F9F" w:rsidP="00333306">
            <w:pPr>
              <w:spacing w:line="360" w:lineRule="auto"/>
              <w:rPr>
                <w:rFonts w:ascii="David" w:hAnsi="David"/>
                <w:b/>
                <w:bCs/>
                <w:szCs w:val="24"/>
                <w:rtl/>
              </w:rPr>
            </w:pPr>
            <w:r>
              <w:rPr>
                <w:rFonts w:ascii="David" w:hAnsi="David" w:hint="cs"/>
                <w:b/>
                <w:bCs/>
                <w:szCs w:val="24"/>
                <w:rtl/>
              </w:rPr>
              <w:t>41</w:t>
            </w:r>
          </w:p>
        </w:tc>
        <w:tc>
          <w:tcPr>
            <w:tcW w:w="864" w:type="dxa"/>
          </w:tcPr>
          <w:p w:rsidR="00725CFF" w:rsidRPr="00333306" w:rsidRDefault="00725CFF" w:rsidP="00333306">
            <w:pPr>
              <w:spacing w:line="360" w:lineRule="auto"/>
              <w:rPr>
                <w:rFonts w:ascii="David" w:hAnsi="David"/>
                <w:sz w:val="28"/>
                <w:szCs w:val="28"/>
                <w:rtl/>
              </w:rPr>
            </w:pPr>
          </w:p>
        </w:tc>
        <w:tc>
          <w:tcPr>
            <w:tcW w:w="1431" w:type="dxa"/>
          </w:tcPr>
          <w:p w:rsidR="00725CFF" w:rsidRDefault="00725CFF" w:rsidP="00333306">
            <w:pPr>
              <w:spacing w:line="360" w:lineRule="auto"/>
              <w:rPr>
                <w:rFonts w:ascii="David" w:hAnsi="David"/>
                <w:sz w:val="28"/>
                <w:szCs w:val="28"/>
                <w:rtl/>
              </w:rPr>
            </w:pPr>
          </w:p>
        </w:tc>
        <w:tc>
          <w:tcPr>
            <w:tcW w:w="2578" w:type="dxa"/>
          </w:tcPr>
          <w:p w:rsidR="00725CFF" w:rsidRDefault="004E7F9F" w:rsidP="00B13D47">
            <w:pPr>
              <w:rPr>
                <w:szCs w:val="24"/>
                <w:rtl/>
              </w:rPr>
            </w:pPr>
            <w:r>
              <w:rPr>
                <w:rFonts w:hint="cs"/>
                <w:szCs w:val="24"/>
                <w:rtl/>
              </w:rPr>
              <w:t xml:space="preserve">האם ניתן </w:t>
            </w:r>
            <w:r w:rsidR="00B13D47">
              <w:rPr>
                <w:rFonts w:hint="cs"/>
                <w:szCs w:val="24"/>
                <w:rtl/>
              </w:rPr>
              <w:t xml:space="preserve">לחתום </w:t>
            </w:r>
            <w:r>
              <w:rPr>
                <w:rFonts w:hint="cs"/>
                <w:szCs w:val="24"/>
                <w:rtl/>
              </w:rPr>
              <w:t>על הסכם לרכישת הציוד לפני קבלת ההודעה על הזכייה</w:t>
            </w:r>
          </w:p>
        </w:tc>
        <w:tc>
          <w:tcPr>
            <w:tcW w:w="3119" w:type="dxa"/>
          </w:tcPr>
          <w:p w:rsidR="00725CFF" w:rsidRDefault="004E7F9F" w:rsidP="005622C5">
            <w:pPr>
              <w:spacing w:line="360" w:lineRule="auto"/>
              <w:rPr>
                <w:rFonts w:ascii="David" w:hAnsi="David"/>
                <w:szCs w:val="24"/>
                <w:rtl/>
              </w:rPr>
            </w:pPr>
            <w:r>
              <w:rPr>
                <w:rFonts w:ascii="David" w:hAnsi="David" w:hint="cs"/>
                <w:szCs w:val="24"/>
                <w:rtl/>
              </w:rPr>
              <w:t>אין מניעה במכרז זה</w:t>
            </w:r>
            <w:r w:rsidR="000E4954">
              <w:rPr>
                <w:rFonts w:ascii="David" w:hAnsi="David" w:hint="cs"/>
                <w:szCs w:val="24"/>
                <w:rtl/>
              </w:rPr>
              <w:t>,</w:t>
            </w:r>
            <w:r>
              <w:rPr>
                <w:rFonts w:ascii="David" w:hAnsi="David" w:hint="cs"/>
                <w:szCs w:val="24"/>
                <w:rtl/>
              </w:rPr>
              <w:t xml:space="preserve"> אך </w:t>
            </w:r>
            <w:r w:rsidR="000E4954">
              <w:rPr>
                <w:rFonts w:ascii="David" w:hAnsi="David" w:hint="cs"/>
                <w:szCs w:val="24"/>
                <w:rtl/>
              </w:rPr>
              <w:t>אין ערובה לזכייה במכרז.</w:t>
            </w:r>
          </w:p>
        </w:tc>
      </w:tr>
      <w:tr w:rsidR="004E7F9F" w:rsidRPr="00E12F6C" w:rsidTr="009C78D6">
        <w:tc>
          <w:tcPr>
            <w:tcW w:w="730" w:type="dxa"/>
          </w:tcPr>
          <w:p w:rsidR="004E7F9F" w:rsidRDefault="003626A5" w:rsidP="00333306">
            <w:pPr>
              <w:spacing w:line="360" w:lineRule="auto"/>
              <w:rPr>
                <w:rFonts w:ascii="David" w:hAnsi="David"/>
                <w:b/>
                <w:bCs/>
                <w:szCs w:val="24"/>
                <w:rtl/>
              </w:rPr>
            </w:pPr>
            <w:r>
              <w:rPr>
                <w:rFonts w:ascii="David" w:hAnsi="David" w:hint="cs"/>
                <w:b/>
                <w:bCs/>
                <w:szCs w:val="24"/>
                <w:rtl/>
              </w:rPr>
              <w:t>41</w:t>
            </w:r>
          </w:p>
        </w:tc>
        <w:tc>
          <w:tcPr>
            <w:tcW w:w="864" w:type="dxa"/>
          </w:tcPr>
          <w:p w:rsidR="004E7F9F" w:rsidRPr="00333306" w:rsidRDefault="004E7F9F" w:rsidP="00333306">
            <w:pPr>
              <w:spacing w:line="360" w:lineRule="auto"/>
              <w:rPr>
                <w:rFonts w:ascii="David" w:hAnsi="David"/>
                <w:sz w:val="28"/>
                <w:szCs w:val="28"/>
                <w:rtl/>
              </w:rPr>
            </w:pPr>
          </w:p>
        </w:tc>
        <w:tc>
          <w:tcPr>
            <w:tcW w:w="1431" w:type="dxa"/>
          </w:tcPr>
          <w:p w:rsidR="004E7F9F" w:rsidRDefault="004E7F9F" w:rsidP="00333306">
            <w:pPr>
              <w:spacing w:line="360" w:lineRule="auto"/>
              <w:rPr>
                <w:rFonts w:ascii="David" w:hAnsi="David"/>
                <w:sz w:val="28"/>
                <w:szCs w:val="28"/>
                <w:rtl/>
              </w:rPr>
            </w:pPr>
          </w:p>
        </w:tc>
        <w:tc>
          <w:tcPr>
            <w:tcW w:w="2578" w:type="dxa"/>
          </w:tcPr>
          <w:p w:rsidR="004E7F9F" w:rsidRDefault="003626A5" w:rsidP="008029B0">
            <w:pPr>
              <w:rPr>
                <w:szCs w:val="24"/>
                <w:rtl/>
              </w:rPr>
            </w:pPr>
            <w:r>
              <w:rPr>
                <w:rFonts w:hint="cs"/>
                <w:szCs w:val="24"/>
                <w:rtl/>
              </w:rPr>
              <w:t>האם ניתן להחליף יצרן מערכת לאחר החתימה על ההסכם</w:t>
            </w:r>
          </w:p>
        </w:tc>
        <w:tc>
          <w:tcPr>
            <w:tcW w:w="3119" w:type="dxa"/>
          </w:tcPr>
          <w:p w:rsidR="004E7F9F" w:rsidRDefault="003626A5" w:rsidP="00333306">
            <w:pPr>
              <w:spacing w:line="360" w:lineRule="auto"/>
              <w:rPr>
                <w:rFonts w:ascii="David" w:hAnsi="David"/>
                <w:szCs w:val="24"/>
                <w:rtl/>
              </w:rPr>
            </w:pPr>
            <w:r>
              <w:rPr>
                <w:rFonts w:ascii="David" w:hAnsi="David" w:hint="cs"/>
                <w:szCs w:val="24"/>
                <w:rtl/>
              </w:rPr>
              <w:t xml:space="preserve">ניתן </w:t>
            </w:r>
            <w:r w:rsidR="003B3662">
              <w:rPr>
                <w:rFonts w:ascii="David" w:hAnsi="David" w:hint="cs"/>
                <w:szCs w:val="24"/>
                <w:rtl/>
              </w:rPr>
              <w:t>,</w:t>
            </w:r>
            <w:r>
              <w:rPr>
                <w:rFonts w:ascii="David" w:hAnsi="David" w:hint="cs"/>
                <w:szCs w:val="24"/>
                <w:rtl/>
              </w:rPr>
              <w:t xml:space="preserve"> בתנאי כי המערכת בעלת אותם ביצועים אנר</w:t>
            </w:r>
            <w:r w:rsidR="00EB2E11">
              <w:rPr>
                <w:rFonts w:ascii="David" w:hAnsi="David" w:hint="cs"/>
                <w:szCs w:val="24"/>
                <w:rtl/>
              </w:rPr>
              <w:t>ג</w:t>
            </w:r>
            <w:r>
              <w:rPr>
                <w:rFonts w:ascii="David" w:hAnsi="David" w:hint="cs"/>
                <w:szCs w:val="24"/>
                <w:rtl/>
              </w:rPr>
              <w:t>טיים לפחות</w:t>
            </w:r>
            <w:r w:rsidR="000E4954">
              <w:rPr>
                <w:rFonts w:ascii="David" w:hAnsi="David" w:hint="cs"/>
                <w:szCs w:val="24"/>
                <w:rtl/>
              </w:rPr>
              <w:t>,</w:t>
            </w:r>
            <w:r>
              <w:rPr>
                <w:rFonts w:ascii="David" w:hAnsi="David" w:hint="cs"/>
                <w:szCs w:val="24"/>
                <w:rtl/>
              </w:rPr>
              <w:t xml:space="preserve"> ובכפוף לאישור המשרד</w:t>
            </w:r>
            <w:r w:rsidR="000E4954">
              <w:rPr>
                <w:rFonts w:ascii="David" w:hAnsi="David" w:hint="cs"/>
                <w:szCs w:val="24"/>
                <w:rtl/>
              </w:rPr>
              <w:t>.</w:t>
            </w:r>
          </w:p>
        </w:tc>
      </w:tr>
      <w:tr w:rsidR="0095487E" w:rsidRPr="00E12F6C" w:rsidTr="009C78D6">
        <w:tc>
          <w:tcPr>
            <w:tcW w:w="730" w:type="dxa"/>
          </w:tcPr>
          <w:p w:rsidR="0095487E" w:rsidRDefault="008850A1" w:rsidP="00333306">
            <w:pPr>
              <w:spacing w:line="360" w:lineRule="auto"/>
              <w:rPr>
                <w:rFonts w:ascii="David" w:hAnsi="David"/>
                <w:b/>
                <w:bCs/>
                <w:szCs w:val="24"/>
                <w:rtl/>
              </w:rPr>
            </w:pPr>
            <w:r>
              <w:rPr>
                <w:rFonts w:ascii="David" w:hAnsi="David" w:hint="cs"/>
                <w:b/>
                <w:bCs/>
                <w:szCs w:val="24"/>
                <w:rtl/>
              </w:rPr>
              <w:t>42</w:t>
            </w:r>
          </w:p>
        </w:tc>
        <w:tc>
          <w:tcPr>
            <w:tcW w:w="864" w:type="dxa"/>
          </w:tcPr>
          <w:p w:rsidR="0095487E" w:rsidRPr="00333306" w:rsidRDefault="0095487E" w:rsidP="00333306">
            <w:pPr>
              <w:spacing w:line="360" w:lineRule="auto"/>
              <w:rPr>
                <w:rFonts w:ascii="David" w:hAnsi="David"/>
                <w:sz w:val="28"/>
                <w:szCs w:val="28"/>
                <w:rtl/>
              </w:rPr>
            </w:pPr>
          </w:p>
        </w:tc>
        <w:tc>
          <w:tcPr>
            <w:tcW w:w="1431" w:type="dxa"/>
          </w:tcPr>
          <w:p w:rsidR="0095487E" w:rsidRDefault="0095487E" w:rsidP="00333306">
            <w:pPr>
              <w:spacing w:line="360" w:lineRule="auto"/>
              <w:rPr>
                <w:rFonts w:ascii="David" w:hAnsi="David"/>
                <w:sz w:val="28"/>
                <w:szCs w:val="28"/>
                <w:rtl/>
              </w:rPr>
            </w:pPr>
            <w:bookmarkStart w:id="1" w:name="_GoBack"/>
            <w:bookmarkEnd w:id="1"/>
          </w:p>
        </w:tc>
        <w:tc>
          <w:tcPr>
            <w:tcW w:w="2578" w:type="dxa"/>
          </w:tcPr>
          <w:p w:rsidR="0095487E" w:rsidRDefault="0095487E" w:rsidP="008029B0">
            <w:pPr>
              <w:rPr>
                <w:szCs w:val="24"/>
                <w:rtl/>
              </w:rPr>
            </w:pPr>
            <w:r>
              <w:rPr>
                <w:rFonts w:hint="cs"/>
                <w:szCs w:val="24"/>
                <w:rtl/>
              </w:rPr>
              <w:t>האם בית החולים ברזילי אשקלון זכאי להשתתף במכרז</w:t>
            </w:r>
          </w:p>
        </w:tc>
        <w:tc>
          <w:tcPr>
            <w:tcW w:w="3119" w:type="dxa"/>
          </w:tcPr>
          <w:p w:rsidR="0095487E" w:rsidRDefault="000E4954" w:rsidP="00333306">
            <w:pPr>
              <w:spacing w:line="360" w:lineRule="auto"/>
              <w:rPr>
                <w:rFonts w:ascii="David" w:hAnsi="David"/>
                <w:szCs w:val="24"/>
                <w:rtl/>
              </w:rPr>
            </w:pPr>
            <w:r>
              <w:rPr>
                <w:rFonts w:ascii="David" w:hAnsi="David" w:hint="cs"/>
                <w:szCs w:val="24"/>
                <w:rtl/>
              </w:rPr>
              <w:t>ר' תשובה לשאלה מס' 1</w:t>
            </w:r>
            <w:r w:rsidR="0050786D">
              <w:rPr>
                <w:rFonts w:ascii="David" w:hAnsi="David" w:hint="cs"/>
                <w:szCs w:val="24"/>
                <w:rtl/>
              </w:rPr>
              <w:t xml:space="preserve"> ושאלה מס' 28</w:t>
            </w:r>
          </w:p>
        </w:tc>
      </w:tr>
    </w:tbl>
    <w:p w:rsidR="00901B26" w:rsidRDefault="00901B26" w:rsidP="00901B26">
      <w:pPr>
        <w:rPr>
          <w:rFonts w:ascii="David" w:hAnsi="David"/>
          <w:szCs w:val="24"/>
          <w:rtl/>
        </w:rPr>
      </w:pPr>
    </w:p>
    <w:p w:rsidR="00AD2650" w:rsidRDefault="00AD2650" w:rsidP="00901B26">
      <w:pPr>
        <w:rPr>
          <w:rFonts w:ascii="David" w:hAnsi="David"/>
          <w:szCs w:val="24"/>
          <w:rtl/>
        </w:rPr>
      </w:pPr>
    </w:p>
    <w:p w:rsidR="00AD2650" w:rsidRDefault="00AD2650" w:rsidP="00901B26">
      <w:pPr>
        <w:rPr>
          <w:rFonts w:ascii="David" w:hAnsi="David"/>
          <w:szCs w:val="24"/>
          <w:rtl/>
        </w:rPr>
      </w:pPr>
    </w:p>
    <w:p w:rsidR="00AD2650" w:rsidRPr="00E12F6C" w:rsidRDefault="00AD2650" w:rsidP="00901B26">
      <w:pPr>
        <w:rPr>
          <w:rFonts w:ascii="David" w:hAnsi="David"/>
          <w:szCs w:val="24"/>
        </w:rPr>
      </w:pPr>
    </w:p>
    <w:p w:rsidR="006A1FB0" w:rsidRDefault="008B6159" w:rsidP="00901B26">
      <w:pPr>
        <w:rPr>
          <w:szCs w:val="24"/>
          <w:rtl/>
        </w:rPr>
      </w:pPr>
      <w:r>
        <w:rPr>
          <w:rFonts w:hint="cs"/>
          <w:szCs w:val="24"/>
          <w:rtl/>
        </w:rPr>
        <w:t>רשויות מקומיות במחוז דרום כפי הגדרתו על ידי משרד הפנים, למעט: יישובי עוטף עזה ואילת. הרשימה אינה סופית. ניתן לבדוק מול משרדנו.</w:t>
      </w:r>
    </w:p>
    <w:tbl>
      <w:tblPr>
        <w:bidiVisual/>
        <w:tblW w:w="3612" w:type="dxa"/>
        <w:tblInd w:w="93" w:type="dxa"/>
        <w:tblLook w:val="04A0" w:firstRow="1" w:lastRow="0" w:firstColumn="1" w:lastColumn="0" w:noHBand="0" w:noVBand="1"/>
      </w:tblPr>
      <w:tblGrid>
        <w:gridCol w:w="525"/>
        <w:gridCol w:w="2007"/>
        <w:gridCol w:w="1080"/>
      </w:tblGrid>
      <w:tr w:rsidR="00A60565" w:rsidRPr="00C467D1" w:rsidTr="0036177C">
        <w:trPr>
          <w:trHeight w:val="300"/>
        </w:trPr>
        <w:tc>
          <w:tcPr>
            <w:tcW w:w="525" w:type="dxa"/>
            <w:tcBorders>
              <w:top w:val="nil"/>
              <w:left w:val="nil"/>
              <w:bottom w:val="nil"/>
              <w:right w:val="nil"/>
            </w:tcBorders>
          </w:tcPr>
          <w:p w:rsidR="00A60565" w:rsidRPr="00C467D1" w:rsidRDefault="00A60565" w:rsidP="0036177C">
            <w:pPr>
              <w:jc w:val="center"/>
              <w:rPr>
                <w:rFonts w:ascii="Arial" w:hAnsi="Arial"/>
                <w:b/>
                <w:bCs/>
                <w:color w:val="000000"/>
                <w:sz w:val="22"/>
                <w:szCs w:val="22"/>
                <w:rtl/>
              </w:rPr>
            </w:pP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b/>
                <w:bCs/>
                <w:color w:val="000000"/>
                <w:sz w:val="22"/>
                <w:szCs w:val="22"/>
              </w:rPr>
            </w:pPr>
            <w:r w:rsidRPr="00C467D1">
              <w:rPr>
                <w:rFonts w:ascii="Arial" w:hAnsi="Arial"/>
                <w:b/>
                <w:bCs/>
                <w:color w:val="000000"/>
                <w:sz w:val="22"/>
                <w:szCs w:val="22"/>
                <w:rtl/>
              </w:rPr>
              <w:t>שם הרשות</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b/>
                <w:bCs/>
                <w:color w:val="000000"/>
                <w:sz w:val="22"/>
                <w:szCs w:val="22"/>
              </w:rPr>
            </w:pPr>
            <w:r w:rsidRPr="00C467D1">
              <w:rPr>
                <w:rFonts w:ascii="Arial" w:hAnsi="Arial"/>
                <w:b/>
                <w:bCs/>
                <w:color w:val="000000"/>
                <w:sz w:val="22"/>
                <w:szCs w:val="22"/>
                <w:rtl/>
              </w:rPr>
              <w:t>מחוז</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אופקים</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2</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אשדוד</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3</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אשקלון</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4</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באר טוביה</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5</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באר שבע</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6</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בני שמעון</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7</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דימונה</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8</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חבל אילות</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9</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חורה</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10</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יואב</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11</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ירוחם</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12</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כסייפה</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13</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להבים</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14</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לכיש</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15</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לקיה</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16</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מיתר</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17</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מצפה רמון</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18</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מרחבים</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19</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נתיבות</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20</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עומר</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21</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ערבה התיכונה</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22</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ערד</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23</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ערערה שבנגב</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24</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קרית גת</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25</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קרית מלאכי</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lastRenderedPageBreak/>
              <w:t>26</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רהט</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27</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רמת הנגב</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28</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שגב שלום</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29</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שפיר</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30</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תל שבע</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31</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תמר</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r w:rsidR="00A60565" w:rsidRPr="00C467D1" w:rsidTr="0036177C">
        <w:trPr>
          <w:trHeight w:val="285"/>
        </w:trPr>
        <w:tc>
          <w:tcPr>
            <w:tcW w:w="525" w:type="dxa"/>
            <w:tcBorders>
              <w:top w:val="nil"/>
              <w:left w:val="nil"/>
              <w:bottom w:val="nil"/>
              <w:right w:val="nil"/>
            </w:tcBorders>
          </w:tcPr>
          <w:p w:rsidR="00A60565" w:rsidRPr="00C467D1" w:rsidRDefault="00A60565" w:rsidP="0036177C">
            <w:pPr>
              <w:jc w:val="center"/>
              <w:rPr>
                <w:rFonts w:ascii="Arial" w:hAnsi="Arial"/>
                <w:color w:val="000000"/>
                <w:sz w:val="22"/>
                <w:szCs w:val="22"/>
                <w:rtl/>
              </w:rPr>
            </w:pPr>
            <w:r w:rsidRPr="00C467D1">
              <w:rPr>
                <w:rFonts w:ascii="Arial" w:hAnsi="Arial" w:hint="cs"/>
                <w:color w:val="000000"/>
                <w:sz w:val="22"/>
                <w:szCs w:val="22"/>
                <w:rtl/>
              </w:rPr>
              <w:t>32</w:t>
            </w:r>
          </w:p>
        </w:tc>
        <w:tc>
          <w:tcPr>
            <w:tcW w:w="2007"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נאות חובב</w:t>
            </w:r>
          </w:p>
        </w:tc>
        <w:tc>
          <w:tcPr>
            <w:tcW w:w="1080" w:type="dxa"/>
            <w:tcBorders>
              <w:top w:val="nil"/>
              <w:left w:val="nil"/>
              <w:bottom w:val="nil"/>
              <w:right w:val="nil"/>
            </w:tcBorders>
            <w:shd w:val="clear" w:color="auto" w:fill="auto"/>
            <w:noWrap/>
            <w:vAlign w:val="bottom"/>
            <w:hideMark/>
          </w:tcPr>
          <w:p w:rsidR="00A60565" w:rsidRPr="00C467D1" w:rsidRDefault="00A60565" w:rsidP="0036177C">
            <w:pPr>
              <w:jc w:val="center"/>
              <w:rPr>
                <w:rFonts w:ascii="Arial" w:hAnsi="Arial"/>
                <w:color w:val="000000"/>
                <w:sz w:val="22"/>
                <w:szCs w:val="22"/>
              </w:rPr>
            </w:pPr>
            <w:r w:rsidRPr="00C467D1">
              <w:rPr>
                <w:rFonts w:ascii="Arial" w:hAnsi="Arial"/>
                <w:color w:val="000000"/>
                <w:sz w:val="22"/>
                <w:szCs w:val="22"/>
                <w:rtl/>
              </w:rPr>
              <w:t>דרום</w:t>
            </w:r>
          </w:p>
        </w:tc>
      </w:tr>
    </w:tbl>
    <w:p w:rsidR="00A60565" w:rsidRPr="00901B26" w:rsidRDefault="00A60565" w:rsidP="00901B26">
      <w:pPr>
        <w:rPr>
          <w:szCs w:val="24"/>
          <w:rtl/>
        </w:rPr>
      </w:pPr>
    </w:p>
    <w:sectPr w:rsidR="00A60565" w:rsidRPr="00901B26" w:rsidSect="007E57E7">
      <w:headerReference w:type="even" r:id="rId12"/>
      <w:headerReference w:type="default" r:id="rId13"/>
      <w:footerReference w:type="default" r:id="rId14"/>
      <w:headerReference w:type="first" r:id="rId15"/>
      <w:footerReference w:type="first" r:id="rId16"/>
      <w:pgSz w:w="11906" w:h="16838"/>
      <w:pgMar w:top="1440" w:right="1700" w:bottom="1843"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AC7" w:rsidRDefault="00403AC7">
      <w:r>
        <w:separator/>
      </w:r>
    </w:p>
  </w:endnote>
  <w:endnote w:type="continuationSeparator" w:id="0">
    <w:p w:rsidR="00403AC7" w:rsidRDefault="00403AC7">
      <w:r>
        <w:continuationSeparator/>
      </w:r>
    </w:p>
  </w:endnote>
  <w:endnote w:type="continuationNotice" w:id="1">
    <w:p w:rsidR="00403AC7" w:rsidRDefault="00403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Narkisim">
    <w:panose1 w:val="020E0502050101010101"/>
    <w:charset w:val="00"/>
    <w:family w:val="swiss"/>
    <w:pitch w:val="variable"/>
    <w:sig w:usb0="00000803" w:usb1="00000000" w:usb2="00000000" w:usb3="00000000" w:csb0="0000002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45D" w:rsidRDefault="00E9145D" w:rsidP="00F757BF">
    <w:pPr>
      <w:pBdr>
        <w:top w:val="single" w:sz="6" w:space="1" w:color="auto"/>
      </w:pBdr>
      <w:jc w:val="center"/>
      <w:rPr>
        <w:rtl/>
      </w:rPr>
    </w:pPr>
    <w:r>
      <w:rPr>
        <w:rFonts w:hint="cs"/>
        <w:noProof/>
        <w:rtl/>
      </w:rPr>
      <w:drawing>
        <wp:anchor distT="0" distB="0" distL="114300" distR="114300" simplePos="0" relativeHeight="251658242" behindDoc="0" locked="0" layoutInCell="1" allowOverlap="1" wp14:anchorId="33FF9FAC" wp14:editId="33FF9FAD">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02-5316065</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__________</w:t>
        </w:r>
      </w:sdtContent>
    </w:sdt>
  </w:p>
  <w:p w:rsidR="00E9145D" w:rsidRPr="00FC5DE0" w:rsidRDefault="00E9145D" w:rsidP="00F757BF">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yaninat@energy.gov.il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E9145D" w:rsidRPr="00F757BF" w:rsidRDefault="00E9145D" w:rsidP="00F757B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45D" w:rsidRDefault="00E9145D" w:rsidP="008C31B3">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33FF9FAF" wp14:editId="33FF9FB0">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02-5316065</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__________</w:t>
        </w:r>
      </w:sdtContent>
    </w:sdt>
  </w:p>
  <w:p w:rsidR="00E9145D" w:rsidRPr="00FC5DE0" w:rsidRDefault="00E9145D" w:rsidP="00F757BF">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yaninat@energy.gov.il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AC7" w:rsidRDefault="00403AC7">
      <w:r>
        <w:separator/>
      </w:r>
    </w:p>
  </w:footnote>
  <w:footnote w:type="continuationSeparator" w:id="0">
    <w:p w:rsidR="00403AC7" w:rsidRDefault="00403AC7">
      <w:r>
        <w:continuationSeparator/>
      </w:r>
    </w:p>
  </w:footnote>
  <w:footnote w:type="continuationNotice" w:id="1">
    <w:p w:rsidR="00403AC7" w:rsidRDefault="00403A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45D" w:rsidRDefault="00E9145D">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45D" w:rsidRPr="00D3749A" w:rsidRDefault="00E9145D"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186A07" w:rsidRPr="00186A07">
          <w:rPr>
            <w:rFonts w:cs="Calibri"/>
            <w:b/>
            <w:bCs/>
            <w:noProof/>
            <w:rtl/>
            <w:lang w:val="he-IL"/>
          </w:rPr>
          <w:t>9</w:t>
        </w:r>
        <w:r w:rsidRPr="00D3749A">
          <w:rPr>
            <w:b/>
            <w:bCs/>
          </w:rPr>
          <w:fldChar w:fldCharType="end"/>
        </w:r>
        <w:r w:rsidRPr="00D3749A">
          <w:rPr>
            <w:rFonts w:hint="cs"/>
            <w:b/>
            <w:bCs/>
            <w:rtl/>
          </w:rPr>
          <w:t xml:space="preserve"> -</w:t>
        </w:r>
      </w:sdtContent>
    </w:sdt>
  </w:p>
  <w:p w:rsidR="00E9145D" w:rsidRPr="008B766D" w:rsidRDefault="00E9145D"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45D" w:rsidRDefault="00403AC7" w:rsidP="001006AA">
    <w:pPr>
      <w:pStyle w:val="a6"/>
      <w:spacing w:line="276" w:lineRule="auto"/>
      <w:jc w:val="center"/>
      <w:rPr>
        <w:b/>
        <w:bCs/>
        <w:szCs w:val="40"/>
        <w:rtl/>
      </w:rPr>
    </w:pPr>
    <w:r>
      <w:rPr>
        <w:b/>
        <w:bCs/>
        <w:noProof/>
        <w:szCs w:val="40"/>
        <w:rtl/>
      </w:rPr>
      <w:object w:dxaOrig="1440" w:dyaOrig="1440" w14:anchorId="33FF9F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4.9pt;margin-top:-29.1pt;width:40.05pt;height:47.55pt;z-index:251658241;visibility:visible;mso-wrap-edited:f">
          <v:imagedata r:id="rId1" o:title=""/>
          <w10:wrap type="topAndBottom"/>
        </v:shape>
        <o:OLEObject Type="Embed" ProgID="Word.Picture.8" ShapeID="_x0000_s2049" DrawAspect="Content" ObjectID="_1570365700" r:id="rId2"/>
      </w:object>
    </w:r>
    <w:r w:rsidR="00E9145D">
      <w:rPr>
        <w:b/>
        <w:bCs/>
        <w:szCs w:val="40"/>
        <w:rtl/>
      </w:rPr>
      <w:t>מדינת ישראל</w:t>
    </w:r>
  </w:p>
  <w:p w:rsidR="00E9145D" w:rsidRDefault="00E9145D" w:rsidP="001006AA">
    <w:pPr>
      <w:pStyle w:val="a6"/>
      <w:tabs>
        <w:tab w:val="left" w:pos="2447"/>
      </w:tabs>
      <w:spacing w:line="276" w:lineRule="auto"/>
      <w:jc w:val="center"/>
      <w:rPr>
        <w:b/>
        <w:bCs/>
        <w:szCs w:val="32"/>
        <w:rtl/>
      </w:rPr>
    </w:pPr>
    <w:r>
      <w:rPr>
        <w:rFonts w:hint="cs"/>
        <w:b/>
        <w:bCs/>
        <w:szCs w:val="32"/>
        <w:rtl/>
      </w:rPr>
      <w:t xml:space="preserve">משרד האנרגיה </w:t>
    </w:r>
  </w:p>
  <w:p w:rsidR="00E9145D" w:rsidRDefault="00E9145D" w:rsidP="00EA4FBF">
    <w:pPr>
      <w:pStyle w:val="a6"/>
      <w:tabs>
        <w:tab w:val="left" w:pos="2447"/>
      </w:tabs>
      <w:spacing w:line="276" w:lineRule="auto"/>
      <w:jc w:val="center"/>
      <w:rPr>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A5E95"/>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
    <w:nsid w:val="1A7D6CC4"/>
    <w:multiLevelType w:val="hybridMultilevel"/>
    <w:tmpl w:val="B012474C"/>
    <w:lvl w:ilvl="0" w:tplc="4F306A08">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FB1CF4"/>
    <w:multiLevelType w:val="hybridMultilevel"/>
    <w:tmpl w:val="512EB7A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562A27"/>
    <w:multiLevelType w:val="hybridMultilevel"/>
    <w:tmpl w:val="EA429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3A1FBD"/>
    <w:multiLevelType w:val="hybridMultilevel"/>
    <w:tmpl w:val="62B88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821013"/>
    <w:multiLevelType w:val="hybridMultilevel"/>
    <w:tmpl w:val="540A7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412E81"/>
    <w:multiLevelType w:val="hybridMultilevel"/>
    <w:tmpl w:val="B40486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D36282"/>
    <w:multiLevelType w:val="hybridMultilevel"/>
    <w:tmpl w:val="B40486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B14AD5"/>
    <w:multiLevelType w:val="hybridMultilevel"/>
    <w:tmpl w:val="B31A9206"/>
    <w:lvl w:ilvl="0" w:tplc="BD668C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3115EC"/>
    <w:multiLevelType w:val="hybridMultilevel"/>
    <w:tmpl w:val="2F8C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C27C4D"/>
    <w:multiLevelType w:val="multilevel"/>
    <w:tmpl w:val="6B226F62"/>
    <w:lvl w:ilvl="0">
      <w:start w:val="1"/>
      <w:numFmt w:val="decimal"/>
      <w:lvlText w:val="%1."/>
      <w:lvlJc w:val="left"/>
      <w:pPr>
        <w:ind w:left="360" w:hanging="360"/>
      </w:pPr>
      <w:rPr>
        <w:rFonts w:hint="default"/>
        <w:b/>
        <w:bCs/>
        <w:lang w:bidi="he-IL"/>
      </w:rPr>
    </w:lvl>
    <w:lvl w:ilvl="1">
      <w:start w:val="1"/>
      <w:numFmt w:val="decimal"/>
      <w:lvlText w:val="%1.%2."/>
      <w:lvlJc w:val="left"/>
      <w:pPr>
        <w:ind w:left="720" w:hanging="360"/>
      </w:pPr>
      <w:rPr>
        <w:rFonts w:cs="David" w:hint="default"/>
        <w:b w:val="0"/>
        <w:bCs w:val="0"/>
        <w:sz w:val="24"/>
        <w:szCs w:val="24"/>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DD69C0"/>
    <w:multiLevelType w:val="hybridMultilevel"/>
    <w:tmpl w:val="DAD0FD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3766AE6"/>
    <w:multiLevelType w:val="hybridMultilevel"/>
    <w:tmpl w:val="AA24D54C"/>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639E01B6"/>
    <w:multiLevelType w:val="hybridMultilevel"/>
    <w:tmpl w:val="7994964A"/>
    <w:lvl w:ilvl="0" w:tplc="4C9A49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3D1C23"/>
    <w:multiLevelType w:val="hybridMultilevel"/>
    <w:tmpl w:val="9EF84230"/>
    <w:lvl w:ilvl="0" w:tplc="9B0C9E4E">
      <w:start w:val="1"/>
      <w:numFmt w:val="hebrew1"/>
      <w:lvlText w:val="%1."/>
      <w:lvlJc w:val="left"/>
      <w:pPr>
        <w:ind w:left="720" w:hanging="360"/>
      </w:pPr>
      <w:rPr>
        <w:rFonts w:ascii="Times New Roman" w:eastAsia="Times New Roman" w:hAnsi="Times New Roman"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4B1246"/>
    <w:multiLevelType w:val="hybridMultilevel"/>
    <w:tmpl w:val="47085894"/>
    <w:lvl w:ilvl="0" w:tplc="923A2B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E21FDF"/>
    <w:multiLevelType w:val="hybridMultilevel"/>
    <w:tmpl w:val="CEC880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3D0153"/>
    <w:multiLevelType w:val="hybridMultilevel"/>
    <w:tmpl w:val="802A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F05D8"/>
    <w:multiLevelType w:val="hybridMultilevel"/>
    <w:tmpl w:val="C1824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78AB0520"/>
    <w:multiLevelType w:val="hybridMultilevel"/>
    <w:tmpl w:val="8574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8"/>
  </w:num>
  <w:num w:numId="4">
    <w:abstractNumId w:val="9"/>
  </w:num>
  <w:num w:numId="5">
    <w:abstractNumId w:val="4"/>
  </w:num>
  <w:num w:numId="6">
    <w:abstractNumId w:val="6"/>
  </w:num>
  <w:num w:numId="7">
    <w:abstractNumId w:val="16"/>
  </w:num>
  <w:num w:numId="8">
    <w:abstractNumId w:val="7"/>
  </w:num>
  <w:num w:numId="9">
    <w:abstractNumId w:val="8"/>
  </w:num>
  <w:num w:numId="10">
    <w:abstractNumId w:val="15"/>
  </w:num>
  <w:num w:numId="11">
    <w:abstractNumId w:val="13"/>
  </w:num>
  <w:num w:numId="12">
    <w:abstractNumId w:val="1"/>
  </w:num>
  <w:num w:numId="13">
    <w:abstractNumId w:val="0"/>
  </w:num>
  <w:num w:numId="14">
    <w:abstractNumId w:val="17"/>
  </w:num>
  <w:num w:numId="15">
    <w:abstractNumId w:val="12"/>
  </w:num>
  <w:num w:numId="16">
    <w:abstractNumId w:val="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5"/>
  </w:num>
  <w:num w:numId="20">
    <w:abstractNumId w:val="3"/>
  </w:num>
  <w:num w:numId="21">
    <w:abstractNumId w:val="10"/>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יאנינה צירינה">
    <w15:presenceInfo w15:providerId="AD" w15:userId="S-1-5-21-751151982-1351359263-2670605570-29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09C1"/>
    <w:rsid w:val="0001679D"/>
    <w:rsid w:val="000247C7"/>
    <w:rsid w:val="00027CC1"/>
    <w:rsid w:val="00027F5E"/>
    <w:rsid w:val="000334BB"/>
    <w:rsid w:val="000357BB"/>
    <w:rsid w:val="00042C13"/>
    <w:rsid w:val="000451FC"/>
    <w:rsid w:val="0004525C"/>
    <w:rsid w:val="00054F3E"/>
    <w:rsid w:val="00055768"/>
    <w:rsid w:val="00055D2D"/>
    <w:rsid w:val="00055DCE"/>
    <w:rsid w:val="00057C3B"/>
    <w:rsid w:val="00062F44"/>
    <w:rsid w:val="00064800"/>
    <w:rsid w:val="00066AEF"/>
    <w:rsid w:val="00070495"/>
    <w:rsid w:val="000705A8"/>
    <w:rsid w:val="0007084B"/>
    <w:rsid w:val="00070E48"/>
    <w:rsid w:val="000744F2"/>
    <w:rsid w:val="00076B10"/>
    <w:rsid w:val="00082CA6"/>
    <w:rsid w:val="00084894"/>
    <w:rsid w:val="00084E0A"/>
    <w:rsid w:val="000850FE"/>
    <w:rsid w:val="00086B42"/>
    <w:rsid w:val="00086CCE"/>
    <w:rsid w:val="000903C8"/>
    <w:rsid w:val="0009042F"/>
    <w:rsid w:val="00090E89"/>
    <w:rsid w:val="0009109A"/>
    <w:rsid w:val="00092760"/>
    <w:rsid w:val="00094271"/>
    <w:rsid w:val="000958A4"/>
    <w:rsid w:val="00095F33"/>
    <w:rsid w:val="00096216"/>
    <w:rsid w:val="00096D37"/>
    <w:rsid w:val="000A1BAF"/>
    <w:rsid w:val="000A2317"/>
    <w:rsid w:val="000A37F2"/>
    <w:rsid w:val="000A474B"/>
    <w:rsid w:val="000B1926"/>
    <w:rsid w:val="000B4879"/>
    <w:rsid w:val="000C092D"/>
    <w:rsid w:val="000C30AA"/>
    <w:rsid w:val="000C47C5"/>
    <w:rsid w:val="000C4E6A"/>
    <w:rsid w:val="000C57F2"/>
    <w:rsid w:val="000D2D3C"/>
    <w:rsid w:val="000E4954"/>
    <w:rsid w:val="000E4F2D"/>
    <w:rsid w:val="000F0C8E"/>
    <w:rsid w:val="000F4567"/>
    <w:rsid w:val="000F7364"/>
    <w:rsid w:val="000F7ADE"/>
    <w:rsid w:val="000F7E41"/>
    <w:rsid w:val="001006AA"/>
    <w:rsid w:val="00102399"/>
    <w:rsid w:val="00102F8B"/>
    <w:rsid w:val="00107B48"/>
    <w:rsid w:val="00107C68"/>
    <w:rsid w:val="0011014C"/>
    <w:rsid w:val="0011457C"/>
    <w:rsid w:val="00114E1D"/>
    <w:rsid w:val="00115398"/>
    <w:rsid w:val="001211FB"/>
    <w:rsid w:val="0012372B"/>
    <w:rsid w:val="00126360"/>
    <w:rsid w:val="0012688D"/>
    <w:rsid w:val="001269BB"/>
    <w:rsid w:val="00132E0C"/>
    <w:rsid w:val="00134B6B"/>
    <w:rsid w:val="00135998"/>
    <w:rsid w:val="001359FA"/>
    <w:rsid w:val="00136D84"/>
    <w:rsid w:val="0014024E"/>
    <w:rsid w:val="0014040F"/>
    <w:rsid w:val="00144716"/>
    <w:rsid w:val="00145259"/>
    <w:rsid w:val="00145969"/>
    <w:rsid w:val="0014745F"/>
    <w:rsid w:val="00151109"/>
    <w:rsid w:val="00152130"/>
    <w:rsid w:val="00152EDF"/>
    <w:rsid w:val="0015365A"/>
    <w:rsid w:val="001539F2"/>
    <w:rsid w:val="001617C9"/>
    <w:rsid w:val="0016193E"/>
    <w:rsid w:val="001639C8"/>
    <w:rsid w:val="00163B68"/>
    <w:rsid w:val="001658EE"/>
    <w:rsid w:val="001667DA"/>
    <w:rsid w:val="00170B85"/>
    <w:rsid w:val="001712E4"/>
    <w:rsid w:val="00183346"/>
    <w:rsid w:val="001858F8"/>
    <w:rsid w:val="00185BFB"/>
    <w:rsid w:val="00186A07"/>
    <w:rsid w:val="001906D2"/>
    <w:rsid w:val="00191C30"/>
    <w:rsid w:val="001952A6"/>
    <w:rsid w:val="0019531D"/>
    <w:rsid w:val="001A0FEB"/>
    <w:rsid w:val="001A4821"/>
    <w:rsid w:val="001A61E8"/>
    <w:rsid w:val="001B277E"/>
    <w:rsid w:val="001B2F89"/>
    <w:rsid w:val="001B6249"/>
    <w:rsid w:val="001B6571"/>
    <w:rsid w:val="001C24C0"/>
    <w:rsid w:val="001C3909"/>
    <w:rsid w:val="001C6033"/>
    <w:rsid w:val="001C7684"/>
    <w:rsid w:val="001D47D9"/>
    <w:rsid w:val="001D4935"/>
    <w:rsid w:val="001D5D9A"/>
    <w:rsid w:val="001E1B37"/>
    <w:rsid w:val="001E1C33"/>
    <w:rsid w:val="001E2B03"/>
    <w:rsid w:val="001E6F0E"/>
    <w:rsid w:val="001F1FB5"/>
    <w:rsid w:val="001F26BB"/>
    <w:rsid w:val="001F4038"/>
    <w:rsid w:val="00202ACB"/>
    <w:rsid w:val="00203B80"/>
    <w:rsid w:val="0020569E"/>
    <w:rsid w:val="00206E17"/>
    <w:rsid w:val="002078BB"/>
    <w:rsid w:val="00207B13"/>
    <w:rsid w:val="00211F50"/>
    <w:rsid w:val="00216168"/>
    <w:rsid w:val="00222349"/>
    <w:rsid w:val="00222968"/>
    <w:rsid w:val="00223E43"/>
    <w:rsid w:val="0022754A"/>
    <w:rsid w:val="0023048F"/>
    <w:rsid w:val="00231962"/>
    <w:rsid w:val="00234583"/>
    <w:rsid w:val="00235023"/>
    <w:rsid w:val="002358C3"/>
    <w:rsid w:val="00240565"/>
    <w:rsid w:val="002408EF"/>
    <w:rsid w:val="00241EE9"/>
    <w:rsid w:val="002427ED"/>
    <w:rsid w:val="00242A9E"/>
    <w:rsid w:val="00243800"/>
    <w:rsid w:val="0024470F"/>
    <w:rsid w:val="0025062F"/>
    <w:rsid w:val="00256083"/>
    <w:rsid w:val="0025786D"/>
    <w:rsid w:val="00257923"/>
    <w:rsid w:val="00261616"/>
    <w:rsid w:val="00264A22"/>
    <w:rsid w:val="00270E84"/>
    <w:rsid w:val="00271EE1"/>
    <w:rsid w:val="00274CB8"/>
    <w:rsid w:val="002843FB"/>
    <w:rsid w:val="00286AAE"/>
    <w:rsid w:val="00290F12"/>
    <w:rsid w:val="00293402"/>
    <w:rsid w:val="00297A56"/>
    <w:rsid w:val="002A0368"/>
    <w:rsid w:val="002A4335"/>
    <w:rsid w:val="002B0BCA"/>
    <w:rsid w:val="002B0CE2"/>
    <w:rsid w:val="002B33FB"/>
    <w:rsid w:val="002B4A9A"/>
    <w:rsid w:val="002B615D"/>
    <w:rsid w:val="002C0A84"/>
    <w:rsid w:val="002C5404"/>
    <w:rsid w:val="002C63C3"/>
    <w:rsid w:val="002C65EA"/>
    <w:rsid w:val="002D07DF"/>
    <w:rsid w:val="002D1107"/>
    <w:rsid w:val="002D1884"/>
    <w:rsid w:val="002D3504"/>
    <w:rsid w:val="002D5CA3"/>
    <w:rsid w:val="002E2BD8"/>
    <w:rsid w:val="002E4C3E"/>
    <w:rsid w:val="002F0744"/>
    <w:rsid w:val="002F1BA3"/>
    <w:rsid w:val="002F1F2A"/>
    <w:rsid w:val="002F2F57"/>
    <w:rsid w:val="002F478B"/>
    <w:rsid w:val="002F4E67"/>
    <w:rsid w:val="00304E74"/>
    <w:rsid w:val="003064BF"/>
    <w:rsid w:val="00306EAF"/>
    <w:rsid w:val="0031048E"/>
    <w:rsid w:val="00310C40"/>
    <w:rsid w:val="00311B81"/>
    <w:rsid w:val="00314D9D"/>
    <w:rsid w:val="00320EE5"/>
    <w:rsid w:val="00321798"/>
    <w:rsid w:val="00323430"/>
    <w:rsid w:val="003238F0"/>
    <w:rsid w:val="00331AB5"/>
    <w:rsid w:val="00333306"/>
    <w:rsid w:val="003360EB"/>
    <w:rsid w:val="0033611B"/>
    <w:rsid w:val="003361CF"/>
    <w:rsid w:val="003405AC"/>
    <w:rsid w:val="00340E66"/>
    <w:rsid w:val="00341788"/>
    <w:rsid w:val="00341996"/>
    <w:rsid w:val="00343410"/>
    <w:rsid w:val="00347885"/>
    <w:rsid w:val="0035457D"/>
    <w:rsid w:val="003549E0"/>
    <w:rsid w:val="00354B8D"/>
    <w:rsid w:val="0036177C"/>
    <w:rsid w:val="00361E0B"/>
    <w:rsid w:val="003626A5"/>
    <w:rsid w:val="00365B90"/>
    <w:rsid w:val="00370215"/>
    <w:rsid w:val="00370F20"/>
    <w:rsid w:val="00376817"/>
    <w:rsid w:val="00377F0C"/>
    <w:rsid w:val="00383419"/>
    <w:rsid w:val="00386154"/>
    <w:rsid w:val="00386860"/>
    <w:rsid w:val="0039534E"/>
    <w:rsid w:val="00397A96"/>
    <w:rsid w:val="003A131E"/>
    <w:rsid w:val="003A30BD"/>
    <w:rsid w:val="003B3662"/>
    <w:rsid w:val="003B79E5"/>
    <w:rsid w:val="003C0303"/>
    <w:rsid w:val="003C19A1"/>
    <w:rsid w:val="003C221A"/>
    <w:rsid w:val="003C6BCF"/>
    <w:rsid w:val="003D3F03"/>
    <w:rsid w:val="003D4ACE"/>
    <w:rsid w:val="003D55A9"/>
    <w:rsid w:val="003D7091"/>
    <w:rsid w:val="003D7D02"/>
    <w:rsid w:val="003E046F"/>
    <w:rsid w:val="003E1032"/>
    <w:rsid w:val="003E2B09"/>
    <w:rsid w:val="003E3087"/>
    <w:rsid w:val="003E5A64"/>
    <w:rsid w:val="003F45B1"/>
    <w:rsid w:val="003F7DA3"/>
    <w:rsid w:val="004033CB"/>
    <w:rsid w:val="00403AC7"/>
    <w:rsid w:val="0040501A"/>
    <w:rsid w:val="00406FFA"/>
    <w:rsid w:val="00407BBC"/>
    <w:rsid w:val="004154C3"/>
    <w:rsid w:val="00420E0D"/>
    <w:rsid w:val="004220F7"/>
    <w:rsid w:val="00422678"/>
    <w:rsid w:val="0042699A"/>
    <w:rsid w:val="0042758D"/>
    <w:rsid w:val="004278BD"/>
    <w:rsid w:val="0043271B"/>
    <w:rsid w:val="004344B8"/>
    <w:rsid w:val="00435244"/>
    <w:rsid w:val="004356A6"/>
    <w:rsid w:val="004358EB"/>
    <w:rsid w:val="00437A88"/>
    <w:rsid w:val="00447AD8"/>
    <w:rsid w:val="004507AE"/>
    <w:rsid w:val="00454CA1"/>
    <w:rsid w:val="00457790"/>
    <w:rsid w:val="004612A9"/>
    <w:rsid w:val="004614A7"/>
    <w:rsid w:val="0046342D"/>
    <w:rsid w:val="00463785"/>
    <w:rsid w:val="004641A7"/>
    <w:rsid w:val="00465489"/>
    <w:rsid w:val="00465B2C"/>
    <w:rsid w:val="004664D8"/>
    <w:rsid w:val="0047091B"/>
    <w:rsid w:val="00473689"/>
    <w:rsid w:val="004745CD"/>
    <w:rsid w:val="00483B07"/>
    <w:rsid w:val="00485919"/>
    <w:rsid w:val="004A0E47"/>
    <w:rsid w:val="004A4DA1"/>
    <w:rsid w:val="004A58A3"/>
    <w:rsid w:val="004A5C5A"/>
    <w:rsid w:val="004B170A"/>
    <w:rsid w:val="004B350B"/>
    <w:rsid w:val="004B49E7"/>
    <w:rsid w:val="004B5ED3"/>
    <w:rsid w:val="004C281C"/>
    <w:rsid w:val="004C4DF4"/>
    <w:rsid w:val="004C54EE"/>
    <w:rsid w:val="004C5CAC"/>
    <w:rsid w:val="004C7DF7"/>
    <w:rsid w:val="004D1999"/>
    <w:rsid w:val="004D20A8"/>
    <w:rsid w:val="004E05C3"/>
    <w:rsid w:val="004E0845"/>
    <w:rsid w:val="004E1310"/>
    <w:rsid w:val="004E4107"/>
    <w:rsid w:val="004E5922"/>
    <w:rsid w:val="004E757F"/>
    <w:rsid w:val="004E7F9F"/>
    <w:rsid w:val="004F0796"/>
    <w:rsid w:val="004F0C3F"/>
    <w:rsid w:val="004F508D"/>
    <w:rsid w:val="004F5624"/>
    <w:rsid w:val="0050786D"/>
    <w:rsid w:val="00507B38"/>
    <w:rsid w:val="00517178"/>
    <w:rsid w:val="00521BAC"/>
    <w:rsid w:val="00521C7C"/>
    <w:rsid w:val="00524880"/>
    <w:rsid w:val="00526B76"/>
    <w:rsid w:val="00527948"/>
    <w:rsid w:val="00533FCA"/>
    <w:rsid w:val="0054114E"/>
    <w:rsid w:val="005429A6"/>
    <w:rsid w:val="005441CC"/>
    <w:rsid w:val="0054428A"/>
    <w:rsid w:val="0054443E"/>
    <w:rsid w:val="00557177"/>
    <w:rsid w:val="005617DA"/>
    <w:rsid w:val="005622C5"/>
    <w:rsid w:val="00562407"/>
    <w:rsid w:val="005635B9"/>
    <w:rsid w:val="00564296"/>
    <w:rsid w:val="00572795"/>
    <w:rsid w:val="00576228"/>
    <w:rsid w:val="00576E17"/>
    <w:rsid w:val="005774BC"/>
    <w:rsid w:val="00577F9E"/>
    <w:rsid w:val="00581672"/>
    <w:rsid w:val="00581881"/>
    <w:rsid w:val="0058248C"/>
    <w:rsid w:val="00587230"/>
    <w:rsid w:val="00591E2C"/>
    <w:rsid w:val="00594DF3"/>
    <w:rsid w:val="00596F47"/>
    <w:rsid w:val="005975B4"/>
    <w:rsid w:val="005A0DC2"/>
    <w:rsid w:val="005A765A"/>
    <w:rsid w:val="005B757B"/>
    <w:rsid w:val="005C0CEB"/>
    <w:rsid w:val="005D26F1"/>
    <w:rsid w:val="005D3618"/>
    <w:rsid w:val="005D3896"/>
    <w:rsid w:val="005D5135"/>
    <w:rsid w:val="005D5AB4"/>
    <w:rsid w:val="005D6D67"/>
    <w:rsid w:val="005E1D69"/>
    <w:rsid w:val="005E2A69"/>
    <w:rsid w:val="005E4C1F"/>
    <w:rsid w:val="005E5E77"/>
    <w:rsid w:val="005E5FE4"/>
    <w:rsid w:val="005F045A"/>
    <w:rsid w:val="005F1DB3"/>
    <w:rsid w:val="005F1DEA"/>
    <w:rsid w:val="005F261F"/>
    <w:rsid w:val="005F7AFA"/>
    <w:rsid w:val="00601D6C"/>
    <w:rsid w:val="00610303"/>
    <w:rsid w:val="00613A92"/>
    <w:rsid w:val="00613D6F"/>
    <w:rsid w:val="006200EC"/>
    <w:rsid w:val="00624679"/>
    <w:rsid w:val="00626BCE"/>
    <w:rsid w:val="00627651"/>
    <w:rsid w:val="00627CB7"/>
    <w:rsid w:val="00627F33"/>
    <w:rsid w:val="00630577"/>
    <w:rsid w:val="00637288"/>
    <w:rsid w:val="006426A9"/>
    <w:rsid w:val="006500F2"/>
    <w:rsid w:val="006516D4"/>
    <w:rsid w:val="006544D7"/>
    <w:rsid w:val="006579D6"/>
    <w:rsid w:val="0067090E"/>
    <w:rsid w:val="00674C00"/>
    <w:rsid w:val="00680AB7"/>
    <w:rsid w:val="00693590"/>
    <w:rsid w:val="0069709F"/>
    <w:rsid w:val="006A1FB0"/>
    <w:rsid w:val="006A43AD"/>
    <w:rsid w:val="006A4732"/>
    <w:rsid w:val="006A52EA"/>
    <w:rsid w:val="006B09FA"/>
    <w:rsid w:val="006B2487"/>
    <w:rsid w:val="006B7F74"/>
    <w:rsid w:val="006C0066"/>
    <w:rsid w:val="006C2C32"/>
    <w:rsid w:val="006C5977"/>
    <w:rsid w:val="006C5E0A"/>
    <w:rsid w:val="006D4C35"/>
    <w:rsid w:val="006D6B83"/>
    <w:rsid w:val="006E7093"/>
    <w:rsid w:val="006E72C5"/>
    <w:rsid w:val="006F373C"/>
    <w:rsid w:val="006F3CC9"/>
    <w:rsid w:val="00700DB0"/>
    <w:rsid w:val="00703B47"/>
    <w:rsid w:val="00703BD7"/>
    <w:rsid w:val="007049EF"/>
    <w:rsid w:val="00705AF8"/>
    <w:rsid w:val="00712673"/>
    <w:rsid w:val="0071514A"/>
    <w:rsid w:val="0072163A"/>
    <w:rsid w:val="00721721"/>
    <w:rsid w:val="00724754"/>
    <w:rsid w:val="00725979"/>
    <w:rsid w:val="00725CFF"/>
    <w:rsid w:val="007276EF"/>
    <w:rsid w:val="00733137"/>
    <w:rsid w:val="007335C5"/>
    <w:rsid w:val="00734143"/>
    <w:rsid w:val="00735C28"/>
    <w:rsid w:val="00740D98"/>
    <w:rsid w:val="00746313"/>
    <w:rsid w:val="00754E2B"/>
    <w:rsid w:val="00755CF3"/>
    <w:rsid w:val="007565A9"/>
    <w:rsid w:val="00762310"/>
    <w:rsid w:val="00762E4E"/>
    <w:rsid w:val="0076342C"/>
    <w:rsid w:val="00763697"/>
    <w:rsid w:val="00765D1F"/>
    <w:rsid w:val="00766EE0"/>
    <w:rsid w:val="00767188"/>
    <w:rsid w:val="00771F8F"/>
    <w:rsid w:val="00774618"/>
    <w:rsid w:val="007752F2"/>
    <w:rsid w:val="007768BF"/>
    <w:rsid w:val="00782FD3"/>
    <w:rsid w:val="007849A9"/>
    <w:rsid w:val="0078568E"/>
    <w:rsid w:val="00791463"/>
    <w:rsid w:val="00791489"/>
    <w:rsid w:val="0079328F"/>
    <w:rsid w:val="007A1D27"/>
    <w:rsid w:val="007A1D58"/>
    <w:rsid w:val="007A4CA2"/>
    <w:rsid w:val="007A72EE"/>
    <w:rsid w:val="007A76DF"/>
    <w:rsid w:val="007B0DB0"/>
    <w:rsid w:val="007B301D"/>
    <w:rsid w:val="007B3692"/>
    <w:rsid w:val="007B5C29"/>
    <w:rsid w:val="007B63AB"/>
    <w:rsid w:val="007C092F"/>
    <w:rsid w:val="007C0ADF"/>
    <w:rsid w:val="007C5D1D"/>
    <w:rsid w:val="007D082F"/>
    <w:rsid w:val="007D36A9"/>
    <w:rsid w:val="007E0464"/>
    <w:rsid w:val="007E199F"/>
    <w:rsid w:val="007E57E7"/>
    <w:rsid w:val="007E74F6"/>
    <w:rsid w:val="007F0888"/>
    <w:rsid w:val="007F2037"/>
    <w:rsid w:val="007F2F8D"/>
    <w:rsid w:val="007F4BC2"/>
    <w:rsid w:val="007F5877"/>
    <w:rsid w:val="007F6BA1"/>
    <w:rsid w:val="00801CC7"/>
    <w:rsid w:val="008029B0"/>
    <w:rsid w:val="00802BA6"/>
    <w:rsid w:val="00803624"/>
    <w:rsid w:val="008038D6"/>
    <w:rsid w:val="00804675"/>
    <w:rsid w:val="00807A45"/>
    <w:rsid w:val="00811352"/>
    <w:rsid w:val="00811390"/>
    <w:rsid w:val="008136CD"/>
    <w:rsid w:val="00814AED"/>
    <w:rsid w:val="00814CDF"/>
    <w:rsid w:val="00816966"/>
    <w:rsid w:val="00817153"/>
    <w:rsid w:val="00817901"/>
    <w:rsid w:val="00820565"/>
    <w:rsid w:val="00822EA0"/>
    <w:rsid w:val="00824DD5"/>
    <w:rsid w:val="00825770"/>
    <w:rsid w:val="00825F76"/>
    <w:rsid w:val="008264B3"/>
    <w:rsid w:val="0082773F"/>
    <w:rsid w:val="0083092E"/>
    <w:rsid w:val="00830955"/>
    <w:rsid w:val="00832794"/>
    <w:rsid w:val="00834DE9"/>
    <w:rsid w:val="00836040"/>
    <w:rsid w:val="008363A9"/>
    <w:rsid w:val="00837C14"/>
    <w:rsid w:val="00847476"/>
    <w:rsid w:val="00855916"/>
    <w:rsid w:val="00857283"/>
    <w:rsid w:val="0086002F"/>
    <w:rsid w:val="0086169C"/>
    <w:rsid w:val="00861DDB"/>
    <w:rsid w:val="00863048"/>
    <w:rsid w:val="0086667B"/>
    <w:rsid w:val="00867037"/>
    <w:rsid w:val="008675F8"/>
    <w:rsid w:val="00873CB7"/>
    <w:rsid w:val="0087701C"/>
    <w:rsid w:val="0088016F"/>
    <w:rsid w:val="008803B8"/>
    <w:rsid w:val="00882DE4"/>
    <w:rsid w:val="008850A1"/>
    <w:rsid w:val="008918B2"/>
    <w:rsid w:val="00892772"/>
    <w:rsid w:val="008933E3"/>
    <w:rsid w:val="0089354A"/>
    <w:rsid w:val="008953A0"/>
    <w:rsid w:val="008A1D45"/>
    <w:rsid w:val="008A210F"/>
    <w:rsid w:val="008A2AB3"/>
    <w:rsid w:val="008A40D3"/>
    <w:rsid w:val="008A4484"/>
    <w:rsid w:val="008A4DAE"/>
    <w:rsid w:val="008B3435"/>
    <w:rsid w:val="008B6159"/>
    <w:rsid w:val="008B766D"/>
    <w:rsid w:val="008C01AC"/>
    <w:rsid w:val="008C2B14"/>
    <w:rsid w:val="008C31B3"/>
    <w:rsid w:val="008C32AB"/>
    <w:rsid w:val="008C3D7D"/>
    <w:rsid w:val="008C3FFA"/>
    <w:rsid w:val="008C58AF"/>
    <w:rsid w:val="008C5B95"/>
    <w:rsid w:val="008C6510"/>
    <w:rsid w:val="008C658C"/>
    <w:rsid w:val="008C67D1"/>
    <w:rsid w:val="008C6994"/>
    <w:rsid w:val="008C6DE4"/>
    <w:rsid w:val="008D5F23"/>
    <w:rsid w:val="008D69A2"/>
    <w:rsid w:val="008F0855"/>
    <w:rsid w:val="008F164D"/>
    <w:rsid w:val="008F26E3"/>
    <w:rsid w:val="00900B65"/>
    <w:rsid w:val="00901041"/>
    <w:rsid w:val="009011BA"/>
    <w:rsid w:val="00901B26"/>
    <w:rsid w:val="00905286"/>
    <w:rsid w:val="00911C83"/>
    <w:rsid w:val="009145F4"/>
    <w:rsid w:val="00920D6C"/>
    <w:rsid w:val="009216E2"/>
    <w:rsid w:val="00921D35"/>
    <w:rsid w:val="009220EB"/>
    <w:rsid w:val="00924837"/>
    <w:rsid w:val="0092608C"/>
    <w:rsid w:val="00926933"/>
    <w:rsid w:val="00926D34"/>
    <w:rsid w:val="00927B3F"/>
    <w:rsid w:val="00930065"/>
    <w:rsid w:val="00932745"/>
    <w:rsid w:val="00933C34"/>
    <w:rsid w:val="00936C9C"/>
    <w:rsid w:val="009379D4"/>
    <w:rsid w:val="00937A33"/>
    <w:rsid w:val="00937E61"/>
    <w:rsid w:val="00940693"/>
    <w:rsid w:val="009407CF"/>
    <w:rsid w:val="00941814"/>
    <w:rsid w:val="00952700"/>
    <w:rsid w:val="00953206"/>
    <w:rsid w:val="0095487E"/>
    <w:rsid w:val="00956911"/>
    <w:rsid w:val="009627C6"/>
    <w:rsid w:val="00964B15"/>
    <w:rsid w:val="00967490"/>
    <w:rsid w:val="00984F3B"/>
    <w:rsid w:val="0098737A"/>
    <w:rsid w:val="0099128B"/>
    <w:rsid w:val="009917FC"/>
    <w:rsid w:val="00991AF8"/>
    <w:rsid w:val="009929BC"/>
    <w:rsid w:val="00995583"/>
    <w:rsid w:val="00995790"/>
    <w:rsid w:val="00997B26"/>
    <w:rsid w:val="009A6E52"/>
    <w:rsid w:val="009B1649"/>
    <w:rsid w:val="009B6689"/>
    <w:rsid w:val="009C1E95"/>
    <w:rsid w:val="009C78D6"/>
    <w:rsid w:val="009C7CF0"/>
    <w:rsid w:val="009D1FCA"/>
    <w:rsid w:val="009D7919"/>
    <w:rsid w:val="009E04B6"/>
    <w:rsid w:val="009E3A64"/>
    <w:rsid w:val="009E5490"/>
    <w:rsid w:val="009E71F6"/>
    <w:rsid w:val="009E7DA5"/>
    <w:rsid w:val="009F1DAC"/>
    <w:rsid w:val="009F25EB"/>
    <w:rsid w:val="009F2EC3"/>
    <w:rsid w:val="009F4FEF"/>
    <w:rsid w:val="009F6DF1"/>
    <w:rsid w:val="00A0165F"/>
    <w:rsid w:val="00A01A00"/>
    <w:rsid w:val="00A02610"/>
    <w:rsid w:val="00A0581F"/>
    <w:rsid w:val="00A107E7"/>
    <w:rsid w:val="00A142B6"/>
    <w:rsid w:val="00A15023"/>
    <w:rsid w:val="00A16024"/>
    <w:rsid w:val="00A178FC"/>
    <w:rsid w:val="00A21362"/>
    <w:rsid w:val="00A2282F"/>
    <w:rsid w:val="00A22C8B"/>
    <w:rsid w:val="00A313BC"/>
    <w:rsid w:val="00A32262"/>
    <w:rsid w:val="00A359BD"/>
    <w:rsid w:val="00A35A75"/>
    <w:rsid w:val="00A3792C"/>
    <w:rsid w:val="00A42857"/>
    <w:rsid w:val="00A428CB"/>
    <w:rsid w:val="00A4784D"/>
    <w:rsid w:val="00A51935"/>
    <w:rsid w:val="00A60565"/>
    <w:rsid w:val="00A615C6"/>
    <w:rsid w:val="00A618A1"/>
    <w:rsid w:val="00A63D30"/>
    <w:rsid w:val="00A63F7A"/>
    <w:rsid w:val="00A6794B"/>
    <w:rsid w:val="00A75EAC"/>
    <w:rsid w:val="00A806EF"/>
    <w:rsid w:val="00A84CD3"/>
    <w:rsid w:val="00A923EC"/>
    <w:rsid w:val="00A94E1B"/>
    <w:rsid w:val="00A94EE8"/>
    <w:rsid w:val="00A9544C"/>
    <w:rsid w:val="00A96901"/>
    <w:rsid w:val="00A96C51"/>
    <w:rsid w:val="00A977B7"/>
    <w:rsid w:val="00AA3FBD"/>
    <w:rsid w:val="00AB2777"/>
    <w:rsid w:val="00AB415F"/>
    <w:rsid w:val="00AB4E7A"/>
    <w:rsid w:val="00AB7390"/>
    <w:rsid w:val="00AB7D0E"/>
    <w:rsid w:val="00AC38D6"/>
    <w:rsid w:val="00AC3EC8"/>
    <w:rsid w:val="00AD2650"/>
    <w:rsid w:val="00AD2B80"/>
    <w:rsid w:val="00AD2DBC"/>
    <w:rsid w:val="00AD59AA"/>
    <w:rsid w:val="00AD6314"/>
    <w:rsid w:val="00AD681B"/>
    <w:rsid w:val="00AD6F36"/>
    <w:rsid w:val="00AD73C1"/>
    <w:rsid w:val="00AD74A5"/>
    <w:rsid w:val="00AE0A6D"/>
    <w:rsid w:val="00AE1B4D"/>
    <w:rsid w:val="00AE35CB"/>
    <w:rsid w:val="00AE59BD"/>
    <w:rsid w:val="00AE6224"/>
    <w:rsid w:val="00AE7EF1"/>
    <w:rsid w:val="00AF211F"/>
    <w:rsid w:val="00AF33F1"/>
    <w:rsid w:val="00AF4473"/>
    <w:rsid w:val="00AF6351"/>
    <w:rsid w:val="00B003B5"/>
    <w:rsid w:val="00B023A3"/>
    <w:rsid w:val="00B0339F"/>
    <w:rsid w:val="00B07176"/>
    <w:rsid w:val="00B11E99"/>
    <w:rsid w:val="00B1246E"/>
    <w:rsid w:val="00B1273D"/>
    <w:rsid w:val="00B13C81"/>
    <w:rsid w:val="00B13D47"/>
    <w:rsid w:val="00B1412F"/>
    <w:rsid w:val="00B151D6"/>
    <w:rsid w:val="00B15F6B"/>
    <w:rsid w:val="00B2034D"/>
    <w:rsid w:val="00B2533E"/>
    <w:rsid w:val="00B300E0"/>
    <w:rsid w:val="00B31B64"/>
    <w:rsid w:val="00B3373E"/>
    <w:rsid w:val="00B342A6"/>
    <w:rsid w:val="00B36F78"/>
    <w:rsid w:val="00B37134"/>
    <w:rsid w:val="00B3762A"/>
    <w:rsid w:val="00B37AB4"/>
    <w:rsid w:val="00B4020B"/>
    <w:rsid w:val="00B428A5"/>
    <w:rsid w:val="00B45CEC"/>
    <w:rsid w:val="00B478C3"/>
    <w:rsid w:val="00B501F7"/>
    <w:rsid w:val="00B50E07"/>
    <w:rsid w:val="00B523E6"/>
    <w:rsid w:val="00B52D59"/>
    <w:rsid w:val="00B60E2D"/>
    <w:rsid w:val="00B61293"/>
    <w:rsid w:val="00B6143B"/>
    <w:rsid w:val="00B634F1"/>
    <w:rsid w:val="00B63605"/>
    <w:rsid w:val="00B638C5"/>
    <w:rsid w:val="00B65C01"/>
    <w:rsid w:val="00B70621"/>
    <w:rsid w:val="00B72353"/>
    <w:rsid w:val="00B74970"/>
    <w:rsid w:val="00B811E5"/>
    <w:rsid w:val="00B84B35"/>
    <w:rsid w:val="00B8700B"/>
    <w:rsid w:val="00B9066D"/>
    <w:rsid w:val="00B9110E"/>
    <w:rsid w:val="00B9139B"/>
    <w:rsid w:val="00B9162D"/>
    <w:rsid w:val="00BB04C8"/>
    <w:rsid w:val="00BB23B6"/>
    <w:rsid w:val="00BB5A7A"/>
    <w:rsid w:val="00BC329B"/>
    <w:rsid w:val="00BC6F5D"/>
    <w:rsid w:val="00BC7BE0"/>
    <w:rsid w:val="00BD005E"/>
    <w:rsid w:val="00BD01B4"/>
    <w:rsid w:val="00BD7093"/>
    <w:rsid w:val="00BE0A56"/>
    <w:rsid w:val="00BE119B"/>
    <w:rsid w:val="00BE1A1D"/>
    <w:rsid w:val="00BE2711"/>
    <w:rsid w:val="00BE2D9D"/>
    <w:rsid w:val="00BF712F"/>
    <w:rsid w:val="00C032A2"/>
    <w:rsid w:val="00C04299"/>
    <w:rsid w:val="00C05152"/>
    <w:rsid w:val="00C06DEC"/>
    <w:rsid w:val="00C15477"/>
    <w:rsid w:val="00C15681"/>
    <w:rsid w:val="00C27DC7"/>
    <w:rsid w:val="00C304AC"/>
    <w:rsid w:val="00C3160D"/>
    <w:rsid w:val="00C33B51"/>
    <w:rsid w:val="00C347AD"/>
    <w:rsid w:val="00C3691A"/>
    <w:rsid w:val="00C42AC6"/>
    <w:rsid w:val="00C5046C"/>
    <w:rsid w:val="00C516A1"/>
    <w:rsid w:val="00C53003"/>
    <w:rsid w:val="00C537B9"/>
    <w:rsid w:val="00C56352"/>
    <w:rsid w:val="00C62465"/>
    <w:rsid w:val="00C65E5A"/>
    <w:rsid w:val="00C668B6"/>
    <w:rsid w:val="00C66A20"/>
    <w:rsid w:val="00C705FE"/>
    <w:rsid w:val="00C7616B"/>
    <w:rsid w:val="00C80AD2"/>
    <w:rsid w:val="00C80CDB"/>
    <w:rsid w:val="00C81E59"/>
    <w:rsid w:val="00C83B16"/>
    <w:rsid w:val="00C845BC"/>
    <w:rsid w:val="00C86173"/>
    <w:rsid w:val="00C8637E"/>
    <w:rsid w:val="00C86EE8"/>
    <w:rsid w:val="00C87BB1"/>
    <w:rsid w:val="00C87BDF"/>
    <w:rsid w:val="00C90D0E"/>
    <w:rsid w:val="00C91F7F"/>
    <w:rsid w:val="00C93B7B"/>
    <w:rsid w:val="00C957DC"/>
    <w:rsid w:val="00C97C13"/>
    <w:rsid w:val="00CA19A6"/>
    <w:rsid w:val="00CA2BA0"/>
    <w:rsid w:val="00CA3254"/>
    <w:rsid w:val="00CA3373"/>
    <w:rsid w:val="00CB33E5"/>
    <w:rsid w:val="00CB7506"/>
    <w:rsid w:val="00CB7DAB"/>
    <w:rsid w:val="00CC433E"/>
    <w:rsid w:val="00CC4C37"/>
    <w:rsid w:val="00CC7908"/>
    <w:rsid w:val="00CC7A83"/>
    <w:rsid w:val="00CD2160"/>
    <w:rsid w:val="00CD29EE"/>
    <w:rsid w:val="00CD2B48"/>
    <w:rsid w:val="00CD2EC1"/>
    <w:rsid w:val="00CD3374"/>
    <w:rsid w:val="00CD33FF"/>
    <w:rsid w:val="00CE02C2"/>
    <w:rsid w:val="00CE21E9"/>
    <w:rsid w:val="00CE4EB7"/>
    <w:rsid w:val="00CE64C4"/>
    <w:rsid w:val="00CE6767"/>
    <w:rsid w:val="00CF2E79"/>
    <w:rsid w:val="00CF3C92"/>
    <w:rsid w:val="00CF4E2F"/>
    <w:rsid w:val="00CF5B48"/>
    <w:rsid w:val="00D01218"/>
    <w:rsid w:val="00D039C4"/>
    <w:rsid w:val="00D07DE8"/>
    <w:rsid w:val="00D104D8"/>
    <w:rsid w:val="00D132BE"/>
    <w:rsid w:val="00D22AE2"/>
    <w:rsid w:val="00D24CD0"/>
    <w:rsid w:val="00D2513A"/>
    <w:rsid w:val="00D26C34"/>
    <w:rsid w:val="00D31C4B"/>
    <w:rsid w:val="00D3559B"/>
    <w:rsid w:val="00D35E0D"/>
    <w:rsid w:val="00D36BA8"/>
    <w:rsid w:val="00D3749A"/>
    <w:rsid w:val="00D37641"/>
    <w:rsid w:val="00D40D3F"/>
    <w:rsid w:val="00D41516"/>
    <w:rsid w:val="00D43026"/>
    <w:rsid w:val="00D4661B"/>
    <w:rsid w:val="00D46EFE"/>
    <w:rsid w:val="00D4702B"/>
    <w:rsid w:val="00D51A8A"/>
    <w:rsid w:val="00D550E8"/>
    <w:rsid w:val="00D609BB"/>
    <w:rsid w:val="00D67715"/>
    <w:rsid w:val="00D67A44"/>
    <w:rsid w:val="00D71464"/>
    <w:rsid w:val="00D71E04"/>
    <w:rsid w:val="00D732B0"/>
    <w:rsid w:val="00D76080"/>
    <w:rsid w:val="00D76138"/>
    <w:rsid w:val="00D82E65"/>
    <w:rsid w:val="00D8496E"/>
    <w:rsid w:val="00D91274"/>
    <w:rsid w:val="00D92F3B"/>
    <w:rsid w:val="00D95024"/>
    <w:rsid w:val="00D95137"/>
    <w:rsid w:val="00D95C27"/>
    <w:rsid w:val="00D95CED"/>
    <w:rsid w:val="00D9654E"/>
    <w:rsid w:val="00DA1519"/>
    <w:rsid w:val="00DA1726"/>
    <w:rsid w:val="00DA6054"/>
    <w:rsid w:val="00DA7BFC"/>
    <w:rsid w:val="00DB1FD1"/>
    <w:rsid w:val="00DB5029"/>
    <w:rsid w:val="00DB61FD"/>
    <w:rsid w:val="00DB68FA"/>
    <w:rsid w:val="00DB7E81"/>
    <w:rsid w:val="00DC3641"/>
    <w:rsid w:val="00DC4540"/>
    <w:rsid w:val="00DD2111"/>
    <w:rsid w:val="00DD2CB4"/>
    <w:rsid w:val="00DD3C0D"/>
    <w:rsid w:val="00DD6236"/>
    <w:rsid w:val="00DD6D2F"/>
    <w:rsid w:val="00DD792B"/>
    <w:rsid w:val="00DE05FC"/>
    <w:rsid w:val="00DE3CFF"/>
    <w:rsid w:val="00DE7065"/>
    <w:rsid w:val="00DF099C"/>
    <w:rsid w:val="00DF1DC7"/>
    <w:rsid w:val="00DF232B"/>
    <w:rsid w:val="00DF2A9E"/>
    <w:rsid w:val="00DF757F"/>
    <w:rsid w:val="00E001A4"/>
    <w:rsid w:val="00E10333"/>
    <w:rsid w:val="00E10A85"/>
    <w:rsid w:val="00E1193C"/>
    <w:rsid w:val="00E12679"/>
    <w:rsid w:val="00E12979"/>
    <w:rsid w:val="00E174A1"/>
    <w:rsid w:val="00E20083"/>
    <w:rsid w:val="00E21A80"/>
    <w:rsid w:val="00E23AC3"/>
    <w:rsid w:val="00E24E04"/>
    <w:rsid w:val="00E2585A"/>
    <w:rsid w:val="00E2590C"/>
    <w:rsid w:val="00E27978"/>
    <w:rsid w:val="00E336DD"/>
    <w:rsid w:val="00E35543"/>
    <w:rsid w:val="00E3592E"/>
    <w:rsid w:val="00E44538"/>
    <w:rsid w:val="00E45169"/>
    <w:rsid w:val="00E50363"/>
    <w:rsid w:val="00E55092"/>
    <w:rsid w:val="00E563A9"/>
    <w:rsid w:val="00E56CEF"/>
    <w:rsid w:val="00E61B23"/>
    <w:rsid w:val="00E65E95"/>
    <w:rsid w:val="00E6670E"/>
    <w:rsid w:val="00E70608"/>
    <w:rsid w:val="00E70F88"/>
    <w:rsid w:val="00E76AEF"/>
    <w:rsid w:val="00E865A3"/>
    <w:rsid w:val="00E90583"/>
    <w:rsid w:val="00E90AB4"/>
    <w:rsid w:val="00E90C4A"/>
    <w:rsid w:val="00E9145D"/>
    <w:rsid w:val="00E93FB7"/>
    <w:rsid w:val="00EA4FBF"/>
    <w:rsid w:val="00EB04F6"/>
    <w:rsid w:val="00EB1D87"/>
    <w:rsid w:val="00EB21AD"/>
    <w:rsid w:val="00EB259A"/>
    <w:rsid w:val="00EB2E11"/>
    <w:rsid w:val="00EB319A"/>
    <w:rsid w:val="00EB339B"/>
    <w:rsid w:val="00EB4998"/>
    <w:rsid w:val="00EB5F64"/>
    <w:rsid w:val="00EC1985"/>
    <w:rsid w:val="00EC3408"/>
    <w:rsid w:val="00EC4B91"/>
    <w:rsid w:val="00EC6CEF"/>
    <w:rsid w:val="00ED13AF"/>
    <w:rsid w:val="00ED37B2"/>
    <w:rsid w:val="00ED4B88"/>
    <w:rsid w:val="00EE4523"/>
    <w:rsid w:val="00EE5A63"/>
    <w:rsid w:val="00EE6716"/>
    <w:rsid w:val="00EE7212"/>
    <w:rsid w:val="00EE7D8B"/>
    <w:rsid w:val="00EF0776"/>
    <w:rsid w:val="00EF3876"/>
    <w:rsid w:val="00F00A97"/>
    <w:rsid w:val="00F00FF8"/>
    <w:rsid w:val="00F06260"/>
    <w:rsid w:val="00F076B3"/>
    <w:rsid w:val="00F12DB0"/>
    <w:rsid w:val="00F14C94"/>
    <w:rsid w:val="00F15D2B"/>
    <w:rsid w:val="00F16A3E"/>
    <w:rsid w:val="00F23AD2"/>
    <w:rsid w:val="00F25CB5"/>
    <w:rsid w:val="00F27512"/>
    <w:rsid w:val="00F30886"/>
    <w:rsid w:val="00F3317A"/>
    <w:rsid w:val="00F333EC"/>
    <w:rsid w:val="00F35885"/>
    <w:rsid w:val="00F35BFD"/>
    <w:rsid w:val="00F40B0E"/>
    <w:rsid w:val="00F41166"/>
    <w:rsid w:val="00F41F84"/>
    <w:rsid w:val="00F42907"/>
    <w:rsid w:val="00F44880"/>
    <w:rsid w:val="00F453F1"/>
    <w:rsid w:val="00F458F5"/>
    <w:rsid w:val="00F5586C"/>
    <w:rsid w:val="00F564A2"/>
    <w:rsid w:val="00F5772D"/>
    <w:rsid w:val="00F63432"/>
    <w:rsid w:val="00F744AD"/>
    <w:rsid w:val="00F757BF"/>
    <w:rsid w:val="00F82307"/>
    <w:rsid w:val="00F83F17"/>
    <w:rsid w:val="00F86CC7"/>
    <w:rsid w:val="00F87104"/>
    <w:rsid w:val="00F912A1"/>
    <w:rsid w:val="00F91720"/>
    <w:rsid w:val="00F94B38"/>
    <w:rsid w:val="00F94BB9"/>
    <w:rsid w:val="00F94CF0"/>
    <w:rsid w:val="00F96CCA"/>
    <w:rsid w:val="00FA32CF"/>
    <w:rsid w:val="00FA63C1"/>
    <w:rsid w:val="00FB0C5F"/>
    <w:rsid w:val="00FC0086"/>
    <w:rsid w:val="00FC5938"/>
    <w:rsid w:val="00FC5DE0"/>
    <w:rsid w:val="00FD050A"/>
    <w:rsid w:val="00FD2580"/>
    <w:rsid w:val="00FE279A"/>
    <w:rsid w:val="00FE38BB"/>
    <w:rsid w:val="00FE7BAD"/>
    <w:rsid w:val="00FF52A2"/>
    <w:rsid w:val="00FF666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35693542-2A72-4CA0-8AD2-CF2321BB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F42907"/>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link w:val="20"/>
    <w:qFormat/>
    <w:rsid w:val="002D3504"/>
    <w:pPr>
      <w:keepNext/>
      <w:jc w:val="both"/>
      <w:outlineLvl w:val="1"/>
    </w:pPr>
    <w:rPr>
      <w:b/>
      <w:bCs/>
    </w:rPr>
  </w:style>
  <w:style w:type="paragraph" w:styleId="3">
    <w:name w:val="heading 3"/>
    <w:basedOn w:val="a2"/>
    <w:next w:val="a2"/>
    <w:link w:val="30"/>
    <w:qFormat/>
    <w:rsid w:val="00DA1726"/>
    <w:pPr>
      <w:keepNext/>
      <w:spacing w:before="240" w:after="60"/>
      <w:ind w:left="2124" w:hanging="708"/>
      <w:outlineLvl w:val="2"/>
    </w:pPr>
    <w:rPr>
      <w:rFonts w:ascii="Arial" w:hAnsi="Arial" w:cs="Miriam"/>
      <w:szCs w:val="24"/>
    </w:rPr>
  </w:style>
  <w:style w:type="paragraph" w:styleId="4">
    <w:name w:val="heading 4"/>
    <w:basedOn w:val="a2"/>
    <w:next w:val="a2"/>
    <w:link w:val="40"/>
    <w:qFormat/>
    <w:rsid w:val="00DA1726"/>
    <w:pPr>
      <w:keepNext/>
      <w:spacing w:before="240" w:after="60"/>
      <w:ind w:left="2832" w:hanging="708"/>
      <w:outlineLvl w:val="3"/>
    </w:pPr>
    <w:rPr>
      <w:rFonts w:ascii="Arial" w:hAnsi="Arial" w:cs="Miriam"/>
      <w:b/>
      <w:bCs/>
      <w:szCs w:val="24"/>
    </w:rPr>
  </w:style>
  <w:style w:type="paragraph" w:styleId="5">
    <w:name w:val="heading 5"/>
    <w:basedOn w:val="a2"/>
    <w:next w:val="a2"/>
    <w:link w:val="50"/>
    <w:qFormat/>
    <w:rsid w:val="00DA1726"/>
    <w:pPr>
      <w:spacing w:before="240" w:after="60"/>
      <w:ind w:left="3540" w:hanging="708"/>
      <w:outlineLvl w:val="4"/>
    </w:pPr>
    <w:rPr>
      <w:rFonts w:ascii="Arial" w:hAnsi="Arial" w:cs="Miriam"/>
      <w:sz w:val="22"/>
      <w:szCs w:val="22"/>
    </w:rPr>
  </w:style>
  <w:style w:type="paragraph" w:styleId="6">
    <w:name w:val="heading 6"/>
    <w:basedOn w:val="a2"/>
    <w:next w:val="a2"/>
    <w:link w:val="60"/>
    <w:unhideWhenUsed/>
    <w:qFormat/>
    <w:rsid w:val="00762E4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qFormat/>
    <w:rsid w:val="00DA1726"/>
    <w:pPr>
      <w:spacing w:before="240" w:after="60"/>
      <w:ind w:left="4956" w:hanging="708"/>
      <w:outlineLvl w:val="6"/>
    </w:pPr>
    <w:rPr>
      <w:rFonts w:ascii="Arial" w:hAnsi="Arial" w:cs="Miriam"/>
      <w:sz w:val="20"/>
      <w:szCs w:val="20"/>
    </w:rPr>
  </w:style>
  <w:style w:type="paragraph" w:styleId="8">
    <w:name w:val="heading 8"/>
    <w:basedOn w:val="a2"/>
    <w:next w:val="a2"/>
    <w:link w:val="80"/>
    <w:qFormat/>
    <w:rsid w:val="00DA1726"/>
    <w:pPr>
      <w:spacing w:before="240" w:after="60"/>
      <w:ind w:left="5664" w:hanging="708"/>
      <w:outlineLvl w:val="7"/>
    </w:pPr>
    <w:rPr>
      <w:rFonts w:ascii="Arial" w:hAnsi="Arial" w:cs="Miriam"/>
      <w:i/>
      <w:iCs/>
      <w:sz w:val="20"/>
      <w:szCs w:val="20"/>
    </w:rPr>
  </w:style>
  <w:style w:type="paragraph" w:styleId="9">
    <w:name w:val="heading 9"/>
    <w:basedOn w:val="a2"/>
    <w:next w:val="a2"/>
    <w:link w:val="90"/>
    <w:qFormat/>
    <w:rsid w:val="00DA1726"/>
    <w:pPr>
      <w:spacing w:before="240" w:after="60"/>
      <w:ind w:left="6372" w:hanging="708"/>
      <w:outlineLvl w:val="8"/>
    </w:pPr>
    <w:rPr>
      <w:rFonts w:ascii="Arial" w:hAnsi="Arial" w:cs="Miriam"/>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uiPriority w:val="99"/>
    <w:rsid w:val="00956911"/>
    <w:rPr>
      <w:rFonts w:ascii="Tahoma" w:hAnsi="Tahoma" w:cs="Tahoma"/>
      <w:sz w:val="16"/>
      <w:szCs w:val="16"/>
    </w:rPr>
  </w:style>
  <w:style w:type="character" w:customStyle="1" w:styleId="ad">
    <w:name w:val="טקסט בלונים תו"/>
    <w:basedOn w:val="a3"/>
    <w:link w:val="ac"/>
    <w:uiPriority w:val="99"/>
    <w:rsid w:val="00956911"/>
    <w:rPr>
      <w:rFonts w:ascii="Tahoma" w:hAnsi="Tahoma" w:cs="Tahoma"/>
      <w:sz w:val="16"/>
      <w:szCs w:val="16"/>
    </w:rPr>
  </w:style>
  <w:style w:type="character" w:customStyle="1" w:styleId="a7">
    <w:name w:val="כותרת עליונה תו"/>
    <w:aliases w:val="Header תו"/>
    <w:basedOn w:val="a3"/>
    <w:link w:val="a6"/>
    <w:uiPriority w:val="99"/>
    <w:rsid w:val="00AD6F36"/>
    <w:rPr>
      <w:rFonts w:cs="David"/>
      <w:sz w:val="24"/>
      <w:szCs w:val="24"/>
    </w:rPr>
  </w:style>
  <w:style w:type="character" w:customStyle="1" w:styleId="20">
    <w:name w:val="כותרת 2 תו"/>
    <w:basedOn w:val="a3"/>
    <w:link w:val="2"/>
    <w:rsid w:val="001A4821"/>
    <w:rPr>
      <w:rFonts w:cs="David"/>
      <w:b/>
      <w:bCs/>
      <w:sz w:val="24"/>
      <w:szCs w:val="26"/>
    </w:rPr>
  </w:style>
  <w:style w:type="paragraph" w:styleId="ae">
    <w:name w:val="List Paragraph"/>
    <w:basedOn w:val="a2"/>
    <w:link w:val="af"/>
    <w:uiPriority w:val="34"/>
    <w:qFormat/>
    <w:rsid w:val="001A4821"/>
    <w:pPr>
      <w:ind w:left="720"/>
      <w:contextualSpacing/>
    </w:pPr>
  </w:style>
  <w:style w:type="character" w:styleId="af0">
    <w:name w:val="annotation reference"/>
    <w:basedOn w:val="a3"/>
    <w:rsid w:val="002A0368"/>
    <w:rPr>
      <w:sz w:val="16"/>
      <w:szCs w:val="16"/>
    </w:rPr>
  </w:style>
  <w:style w:type="paragraph" w:styleId="af1">
    <w:name w:val="annotation text"/>
    <w:basedOn w:val="a2"/>
    <w:link w:val="af2"/>
    <w:rsid w:val="002A0368"/>
    <w:rPr>
      <w:sz w:val="20"/>
      <w:szCs w:val="20"/>
    </w:rPr>
  </w:style>
  <w:style w:type="character" w:customStyle="1" w:styleId="af2">
    <w:name w:val="טקסט הערה תו"/>
    <w:basedOn w:val="a3"/>
    <w:link w:val="af1"/>
    <w:rsid w:val="002A0368"/>
    <w:rPr>
      <w:rFonts w:cs="David"/>
    </w:rPr>
  </w:style>
  <w:style w:type="character" w:customStyle="1" w:styleId="af">
    <w:name w:val="פיסקת רשימה תו"/>
    <w:basedOn w:val="a3"/>
    <w:link w:val="ae"/>
    <w:uiPriority w:val="34"/>
    <w:locked/>
    <w:rsid w:val="00A21362"/>
    <w:rPr>
      <w:rFonts w:cs="David"/>
      <w:sz w:val="24"/>
      <w:szCs w:val="26"/>
    </w:rPr>
  </w:style>
  <w:style w:type="table" w:styleId="af3">
    <w:name w:val="Table Grid"/>
    <w:basedOn w:val="a4"/>
    <w:uiPriority w:val="59"/>
    <w:rsid w:val="005F1D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20569E"/>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0569E"/>
    <w:pPr>
      <w:numPr>
        <w:ilvl w:val="2"/>
        <w:numId w:val="1"/>
      </w:numPr>
      <w:spacing w:line="360" w:lineRule="auto"/>
      <w:jc w:val="both"/>
    </w:pPr>
    <w:rPr>
      <w:rFonts w:cs="Arial"/>
      <w:sz w:val="22"/>
      <w:szCs w:val="22"/>
    </w:rPr>
  </w:style>
  <w:style w:type="paragraph" w:customStyle="1" w:styleId="1">
    <w:name w:val="תת סעיף1"/>
    <w:basedOn w:val="a1"/>
    <w:rsid w:val="0020569E"/>
    <w:pPr>
      <w:numPr>
        <w:ilvl w:val="3"/>
      </w:numPr>
    </w:pPr>
  </w:style>
  <w:style w:type="paragraph" w:customStyle="1" w:styleId="211111">
    <w:name w:val="תת סעיף2 1.1.1.1.1"/>
    <w:basedOn w:val="1"/>
    <w:rsid w:val="0020569E"/>
    <w:pPr>
      <w:numPr>
        <w:ilvl w:val="4"/>
      </w:numPr>
    </w:pPr>
  </w:style>
  <w:style w:type="paragraph" w:customStyle="1" w:styleId="a0">
    <w:name w:val="טקסט סעיף"/>
    <w:basedOn w:val="a2"/>
    <w:rsid w:val="0020569E"/>
    <w:pPr>
      <w:numPr>
        <w:ilvl w:val="1"/>
        <w:numId w:val="1"/>
      </w:numPr>
      <w:spacing w:line="360" w:lineRule="auto"/>
      <w:jc w:val="both"/>
    </w:pPr>
    <w:rPr>
      <w:rFonts w:ascii="Arial" w:hAnsi="Arial" w:cs="Arial"/>
      <w:sz w:val="22"/>
      <w:szCs w:val="22"/>
    </w:rPr>
  </w:style>
  <w:style w:type="character" w:customStyle="1" w:styleId="60">
    <w:name w:val="כותרת 6 תו"/>
    <w:basedOn w:val="a3"/>
    <w:link w:val="6"/>
    <w:semiHidden/>
    <w:rsid w:val="00762E4E"/>
    <w:rPr>
      <w:rFonts w:asciiTheme="majorHAnsi" w:eastAsiaTheme="majorEastAsia" w:hAnsiTheme="majorHAnsi" w:cstheme="majorBidi"/>
      <w:i/>
      <w:iCs/>
      <w:color w:val="243F60" w:themeColor="accent1" w:themeShade="7F"/>
      <w:sz w:val="24"/>
      <w:szCs w:val="26"/>
    </w:rPr>
  </w:style>
  <w:style w:type="paragraph" w:styleId="NormalWeb">
    <w:name w:val="Normal (Web)"/>
    <w:basedOn w:val="a2"/>
    <w:uiPriority w:val="99"/>
    <w:rsid w:val="00DF099C"/>
    <w:pPr>
      <w:spacing w:before="100" w:beforeAutospacing="1"/>
      <w:jc w:val="center"/>
    </w:pPr>
    <w:rPr>
      <w:rFonts w:cs="Times New Roman"/>
      <w:color w:val="000000"/>
      <w:szCs w:val="24"/>
    </w:rPr>
  </w:style>
  <w:style w:type="paragraph" w:styleId="af4">
    <w:name w:val="Body Text"/>
    <w:basedOn w:val="a2"/>
    <w:link w:val="af5"/>
    <w:rsid w:val="00E24E04"/>
    <w:pPr>
      <w:tabs>
        <w:tab w:val="left" w:pos="7344"/>
      </w:tabs>
    </w:pPr>
    <w:rPr>
      <w:sz w:val="20"/>
      <w:szCs w:val="24"/>
      <w:lang w:eastAsia="he-IL"/>
    </w:rPr>
  </w:style>
  <w:style w:type="character" w:customStyle="1" w:styleId="af5">
    <w:name w:val="גוף טקסט תו"/>
    <w:basedOn w:val="a3"/>
    <w:link w:val="af4"/>
    <w:rsid w:val="00E24E04"/>
    <w:rPr>
      <w:rFonts w:cs="David"/>
      <w:szCs w:val="24"/>
      <w:lang w:eastAsia="he-IL"/>
    </w:rPr>
  </w:style>
  <w:style w:type="paragraph" w:styleId="af6">
    <w:name w:val="footnote text"/>
    <w:basedOn w:val="a2"/>
    <w:link w:val="af7"/>
    <w:uiPriority w:val="99"/>
    <w:rsid w:val="00DA1519"/>
    <w:rPr>
      <w:snapToGrid w:val="0"/>
      <w:sz w:val="20"/>
      <w:szCs w:val="20"/>
      <w:lang w:eastAsia="he-IL"/>
    </w:rPr>
  </w:style>
  <w:style w:type="character" w:customStyle="1" w:styleId="af7">
    <w:name w:val="טקסט הערת שוליים תו"/>
    <w:basedOn w:val="a3"/>
    <w:link w:val="af6"/>
    <w:uiPriority w:val="99"/>
    <w:rsid w:val="00DA1519"/>
    <w:rPr>
      <w:rFonts w:cs="David"/>
      <w:snapToGrid w:val="0"/>
      <w:lang w:eastAsia="he-IL"/>
    </w:rPr>
  </w:style>
  <w:style w:type="character" w:styleId="af8">
    <w:name w:val="footnote reference"/>
    <w:basedOn w:val="a3"/>
    <w:unhideWhenUsed/>
    <w:rsid w:val="00DA1519"/>
    <w:rPr>
      <w:vertAlign w:val="superscript"/>
    </w:rPr>
  </w:style>
  <w:style w:type="paragraph" w:styleId="af9">
    <w:name w:val="Body Text Indent"/>
    <w:basedOn w:val="a2"/>
    <w:link w:val="afa"/>
    <w:uiPriority w:val="99"/>
    <w:unhideWhenUsed/>
    <w:rsid w:val="0072163A"/>
    <w:pPr>
      <w:spacing w:after="120"/>
      <w:ind w:left="283"/>
    </w:pPr>
    <w:rPr>
      <w:rFonts w:eastAsiaTheme="minorHAnsi" w:cs="Times New Roman"/>
      <w:szCs w:val="24"/>
    </w:rPr>
  </w:style>
  <w:style w:type="character" w:customStyle="1" w:styleId="afa">
    <w:name w:val="כניסה בגוף טקסט תו"/>
    <w:basedOn w:val="a3"/>
    <w:link w:val="af9"/>
    <w:uiPriority w:val="99"/>
    <w:rsid w:val="0072163A"/>
    <w:rPr>
      <w:rFonts w:eastAsiaTheme="minorHAnsi" w:cs="Times New Roman"/>
      <w:sz w:val="24"/>
      <w:szCs w:val="24"/>
    </w:rPr>
  </w:style>
  <w:style w:type="paragraph" w:styleId="afb">
    <w:name w:val="annotation subject"/>
    <w:basedOn w:val="af1"/>
    <w:next w:val="af1"/>
    <w:link w:val="afc"/>
    <w:semiHidden/>
    <w:unhideWhenUsed/>
    <w:rsid w:val="0072163A"/>
    <w:rPr>
      <w:b/>
      <w:bCs/>
    </w:rPr>
  </w:style>
  <w:style w:type="character" w:customStyle="1" w:styleId="afc">
    <w:name w:val="נושא הערה תו"/>
    <w:basedOn w:val="af2"/>
    <w:link w:val="afb"/>
    <w:semiHidden/>
    <w:rsid w:val="0072163A"/>
    <w:rPr>
      <w:rFonts w:cs="David"/>
      <w:b/>
      <w:bCs/>
    </w:rPr>
  </w:style>
  <w:style w:type="character" w:customStyle="1" w:styleId="30">
    <w:name w:val="כותרת 3 תו"/>
    <w:basedOn w:val="a3"/>
    <w:link w:val="3"/>
    <w:rsid w:val="00DA1726"/>
    <w:rPr>
      <w:rFonts w:ascii="Arial" w:hAnsi="Arial"/>
      <w:sz w:val="24"/>
      <w:szCs w:val="24"/>
    </w:rPr>
  </w:style>
  <w:style w:type="character" w:customStyle="1" w:styleId="40">
    <w:name w:val="כותרת 4 תו"/>
    <w:basedOn w:val="a3"/>
    <w:link w:val="4"/>
    <w:rsid w:val="00DA1726"/>
    <w:rPr>
      <w:rFonts w:ascii="Arial" w:hAnsi="Arial"/>
      <w:b/>
      <w:bCs/>
      <w:sz w:val="24"/>
      <w:szCs w:val="24"/>
    </w:rPr>
  </w:style>
  <w:style w:type="character" w:customStyle="1" w:styleId="50">
    <w:name w:val="כותרת 5 תו"/>
    <w:basedOn w:val="a3"/>
    <w:link w:val="5"/>
    <w:rsid w:val="00DA1726"/>
    <w:rPr>
      <w:rFonts w:ascii="Arial" w:hAnsi="Arial"/>
      <w:sz w:val="22"/>
      <w:szCs w:val="22"/>
    </w:rPr>
  </w:style>
  <w:style w:type="character" w:customStyle="1" w:styleId="70">
    <w:name w:val="כותרת 7 תו"/>
    <w:basedOn w:val="a3"/>
    <w:link w:val="7"/>
    <w:rsid w:val="00DA1726"/>
    <w:rPr>
      <w:rFonts w:ascii="Arial" w:hAnsi="Arial"/>
    </w:rPr>
  </w:style>
  <w:style w:type="character" w:customStyle="1" w:styleId="80">
    <w:name w:val="כותרת 8 תו"/>
    <w:basedOn w:val="a3"/>
    <w:link w:val="8"/>
    <w:rsid w:val="00DA1726"/>
    <w:rPr>
      <w:rFonts w:ascii="Arial" w:hAnsi="Arial"/>
      <w:i/>
      <w:iCs/>
    </w:rPr>
  </w:style>
  <w:style w:type="character" w:customStyle="1" w:styleId="90">
    <w:name w:val="כותרת 9 תו"/>
    <w:basedOn w:val="a3"/>
    <w:link w:val="9"/>
    <w:rsid w:val="00DA1726"/>
    <w:rPr>
      <w:rFonts w:ascii="Arial" w:hAnsi="Arial"/>
      <w:b/>
      <w:bCs/>
      <w:i/>
      <w:iCs/>
      <w:sz w:val="18"/>
      <w:szCs w:val="18"/>
    </w:rPr>
  </w:style>
  <w:style w:type="paragraph" w:customStyle="1" w:styleId="afd">
    <w:name w:val="פסקה רגילה"/>
    <w:basedOn w:val="afe"/>
    <w:rsid w:val="00B13C81"/>
    <w:pPr>
      <w:overflowPunct w:val="0"/>
      <w:autoSpaceDE w:val="0"/>
      <w:autoSpaceDN w:val="0"/>
      <w:adjustRightInd w:val="0"/>
      <w:spacing w:before="120" w:line="280" w:lineRule="exact"/>
      <w:jc w:val="both"/>
      <w:textAlignment w:val="baseline"/>
    </w:pPr>
    <w:rPr>
      <w:rFonts w:ascii="Garamond" w:hAnsi="Garamond"/>
      <w:sz w:val="24"/>
      <w:szCs w:val="22"/>
      <w:lang w:eastAsia="he-IL"/>
    </w:rPr>
  </w:style>
  <w:style w:type="paragraph" w:styleId="afe">
    <w:name w:val="Plain Text"/>
    <w:basedOn w:val="a2"/>
    <w:link w:val="aff"/>
    <w:uiPriority w:val="99"/>
    <w:unhideWhenUsed/>
    <w:rsid w:val="00B13C81"/>
    <w:rPr>
      <w:rFonts w:ascii="Consolas" w:hAnsi="Consolas"/>
      <w:sz w:val="21"/>
      <w:szCs w:val="21"/>
    </w:rPr>
  </w:style>
  <w:style w:type="character" w:customStyle="1" w:styleId="aff">
    <w:name w:val="טקסט רגיל תו"/>
    <w:basedOn w:val="a3"/>
    <w:link w:val="afe"/>
    <w:uiPriority w:val="99"/>
    <w:rsid w:val="00B13C81"/>
    <w:rPr>
      <w:rFonts w:ascii="Consolas" w:hAnsi="Consolas" w:cs="David"/>
      <w:sz w:val="21"/>
      <w:szCs w:val="21"/>
    </w:rPr>
  </w:style>
  <w:style w:type="paragraph" w:customStyle="1" w:styleId="aff0">
    <w:name w:val="שאלה"/>
    <w:basedOn w:val="a2"/>
    <w:link w:val="aff1"/>
    <w:qFormat/>
    <w:rsid w:val="007F6BA1"/>
    <w:pPr>
      <w:spacing w:after="80" w:line="276" w:lineRule="auto"/>
      <w:jc w:val="both"/>
    </w:pPr>
    <w:rPr>
      <w:rFonts w:ascii="Miriam" w:eastAsiaTheme="minorHAnsi" w:hAnsi="Miriam" w:cs="Miriam"/>
      <w:sz w:val="26"/>
    </w:rPr>
  </w:style>
  <w:style w:type="character" w:customStyle="1" w:styleId="aff1">
    <w:name w:val="שאלה תו"/>
    <w:basedOn w:val="a3"/>
    <w:link w:val="aff0"/>
    <w:rsid w:val="007F6BA1"/>
    <w:rPr>
      <w:rFonts w:ascii="Miriam" w:eastAsiaTheme="minorHAnsi" w:hAnsi="Miriam"/>
      <w:sz w:val="26"/>
      <w:szCs w:val="26"/>
    </w:rPr>
  </w:style>
  <w:style w:type="paragraph" w:customStyle="1" w:styleId="TableText">
    <w:name w:val="TableText"/>
    <w:basedOn w:val="a2"/>
    <w:link w:val="TableTextChar"/>
    <w:qFormat/>
    <w:rsid w:val="004C54EE"/>
    <w:pPr>
      <w:spacing w:before="60" w:line="240" w:lineRule="exact"/>
    </w:pPr>
    <w:rPr>
      <w:sz w:val="22"/>
      <w:szCs w:val="24"/>
      <w:lang w:eastAsia="he-IL"/>
    </w:rPr>
  </w:style>
  <w:style w:type="character" w:customStyle="1" w:styleId="TableTextChar">
    <w:name w:val="TableText Char"/>
    <w:link w:val="TableText"/>
    <w:locked/>
    <w:rsid w:val="004C54EE"/>
    <w:rPr>
      <w:rFonts w:cs="David"/>
      <w:sz w:val="22"/>
      <w:szCs w:val="24"/>
      <w:lang w:eastAsia="he-IL"/>
    </w:rPr>
  </w:style>
  <w:style w:type="character" w:customStyle="1" w:styleId="Char">
    <w:name w:val="נספח Char"/>
    <w:basedOn w:val="a3"/>
    <w:link w:val="aff2"/>
    <w:locked/>
    <w:rsid w:val="002358C3"/>
    <w:rPr>
      <w:rFonts w:ascii="Arial" w:hAnsi="Arial" w:cs="Arial"/>
    </w:rPr>
  </w:style>
  <w:style w:type="paragraph" w:customStyle="1" w:styleId="aff2">
    <w:name w:val="נספח"/>
    <w:basedOn w:val="a2"/>
    <w:link w:val="Char"/>
    <w:rsid w:val="002358C3"/>
    <w:pPr>
      <w:spacing w:after="120" w:line="360" w:lineRule="auto"/>
      <w:ind w:firstLine="284"/>
      <w:jc w:val="right"/>
    </w:pPr>
    <w:rPr>
      <w:rFonts w:ascii="Arial" w:hAnsi="Arial" w:cs="Arial"/>
      <w:sz w:val="20"/>
      <w:szCs w:val="20"/>
    </w:rPr>
  </w:style>
  <w:style w:type="character" w:customStyle="1" w:styleId="0">
    <w:name w:val="סרגל 0 תו"/>
    <w:link w:val="00"/>
    <w:locked/>
    <w:rsid w:val="00447AD8"/>
    <w:rPr>
      <w:rFonts w:cs="David"/>
      <w:sz w:val="24"/>
      <w:szCs w:val="26"/>
      <w:lang w:eastAsia="he-IL"/>
    </w:rPr>
  </w:style>
  <w:style w:type="paragraph" w:customStyle="1" w:styleId="00">
    <w:name w:val="סרגל 0"/>
    <w:basedOn w:val="a2"/>
    <w:link w:val="0"/>
    <w:rsid w:val="00447AD8"/>
    <w:pPr>
      <w:spacing w:line="360" w:lineRule="auto"/>
      <w:jc w:val="both"/>
    </w:pPr>
    <w:rPr>
      <w:lang w:eastAsia="he-IL"/>
    </w:rPr>
  </w:style>
  <w:style w:type="paragraph" w:customStyle="1" w:styleId="11">
    <w:name w:val="1"/>
    <w:basedOn w:val="a2"/>
    <w:next w:val="a8"/>
    <w:rsid w:val="00054F3E"/>
    <w:pPr>
      <w:tabs>
        <w:tab w:val="center" w:pos="4153"/>
        <w:tab w:val="right" w:pos="8306"/>
      </w:tabs>
    </w:pPr>
    <w:rPr>
      <w:lang w:eastAsia="he-IL"/>
    </w:rPr>
  </w:style>
  <w:style w:type="paragraph" w:styleId="aff3">
    <w:name w:val="Revision"/>
    <w:hidden/>
    <w:uiPriority w:val="99"/>
    <w:semiHidden/>
    <w:rsid w:val="00054F3E"/>
    <w:rPr>
      <w:rFonts w:cs="David"/>
      <w:sz w:val="24"/>
      <w:szCs w:val="26"/>
    </w:rPr>
  </w:style>
  <w:style w:type="table" w:customStyle="1" w:styleId="-11">
    <w:name w:val="רשימה בהירה - הדגשה 11"/>
    <w:basedOn w:val="a4"/>
    <w:uiPriority w:val="61"/>
    <w:rsid w:val="00241EE9"/>
    <w:pPr>
      <w:spacing w:before="200"/>
    </w:pPr>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4">
    <w:name w:val="No Spacing"/>
    <w:uiPriority w:val="1"/>
    <w:qFormat/>
    <w:rsid w:val="004220F7"/>
    <w:pPr>
      <w:bidi/>
    </w:pPr>
    <w:rPr>
      <w:rFonts w:asciiTheme="minorHAnsi" w:eastAsiaTheme="minorHAnsi" w:hAnsiTheme="minorHAnsi" w:cstheme="minorBidi"/>
      <w:sz w:val="22"/>
      <w:szCs w:val="22"/>
    </w:rPr>
  </w:style>
  <w:style w:type="table" w:styleId="61">
    <w:name w:val="Grid Table 6 Colorful"/>
    <w:basedOn w:val="a4"/>
    <w:uiPriority w:val="51"/>
    <w:rsid w:val="004220F7"/>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5">
    <w:name w:val="דף ראשון"/>
    <w:basedOn w:val="a2"/>
    <w:link w:val="Char0"/>
    <w:qFormat/>
    <w:rsid w:val="00CD2EC1"/>
    <w:pPr>
      <w:spacing w:after="120" w:line="360" w:lineRule="auto"/>
      <w:ind w:firstLine="27"/>
      <w:jc w:val="center"/>
    </w:pPr>
    <w:rPr>
      <w:rFonts w:ascii="Arial" w:eastAsiaTheme="minorEastAsia" w:hAnsi="Arial" w:cstheme="minorBidi"/>
      <w:noProof/>
      <w:sz w:val="28"/>
      <w:szCs w:val="28"/>
    </w:rPr>
  </w:style>
  <w:style w:type="paragraph" w:customStyle="1" w:styleId="aff6">
    <w:name w:val="מדינת ישראל"/>
    <w:basedOn w:val="a6"/>
    <w:link w:val="Char1"/>
    <w:qFormat/>
    <w:rsid w:val="00CD2EC1"/>
    <w:pPr>
      <w:spacing w:after="120" w:line="264" w:lineRule="auto"/>
      <w:jc w:val="center"/>
    </w:pPr>
    <w:rPr>
      <w:rFonts w:ascii="Arial" w:eastAsiaTheme="minorEastAsia" w:hAnsi="Arial" w:cstheme="minorBidi"/>
      <w:noProof/>
      <w:sz w:val="44"/>
      <w:szCs w:val="44"/>
    </w:rPr>
  </w:style>
  <w:style w:type="character" w:customStyle="1" w:styleId="Char0">
    <w:name w:val="דף ראשון Char"/>
    <w:basedOn w:val="a3"/>
    <w:link w:val="aff5"/>
    <w:rsid w:val="00CD2EC1"/>
    <w:rPr>
      <w:rFonts w:ascii="Arial" w:eastAsiaTheme="minorEastAsia" w:hAnsi="Arial" w:cstheme="minorBidi"/>
      <w:noProof/>
      <w:sz w:val="28"/>
      <w:szCs w:val="28"/>
    </w:rPr>
  </w:style>
  <w:style w:type="character" w:customStyle="1" w:styleId="Char1">
    <w:name w:val="מדינת ישראל Char"/>
    <w:basedOn w:val="a3"/>
    <w:link w:val="aff6"/>
    <w:rsid w:val="00CD2EC1"/>
    <w:rPr>
      <w:rFonts w:ascii="Arial" w:eastAsiaTheme="minorEastAsia" w:hAnsi="Arial" w:cstheme="minorBidi"/>
      <w:noProof/>
      <w:sz w:val="44"/>
      <w:szCs w:val="44"/>
    </w:rPr>
  </w:style>
  <w:style w:type="character" w:customStyle="1" w:styleId="aff7">
    <w:name w:val="הנדון תו"/>
    <w:basedOn w:val="a3"/>
    <w:link w:val="aff8"/>
    <w:locked/>
    <w:rsid w:val="00F83F17"/>
    <w:rPr>
      <w:b/>
      <w:bCs/>
    </w:rPr>
  </w:style>
  <w:style w:type="paragraph" w:customStyle="1" w:styleId="aff8">
    <w:name w:val="הנדון"/>
    <w:basedOn w:val="a2"/>
    <w:link w:val="aff7"/>
    <w:qFormat/>
    <w:rsid w:val="00F83F17"/>
    <w:pPr>
      <w:spacing w:line="276" w:lineRule="auto"/>
      <w:ind w:firstLine="567"/>
    </w:pPr>
    <w:rPr>
      <w:rFonts w:cs="Miriam"/>
      <w:b/>
      <w:bCs/>
      <w:sz w:val="20"/>
      <w:szCs w:val="20"/>
    </w:rPr>
  </w:style>
  <w:style w:type="paragraph" w:customStyle="1" w:styleId="aff9">
    <w:name w:val="טקסט בסיסי"/>
    <w:uiPriority w:val="99"/>
    <w:rsid w:val="00183346"/>
    <w:pPr>
      <w:keepLines/>
      <w:bidi/>
      <w:spacing w:before="120" w:after="240" w:line="320" w:lineRule="atLeast"/>
    </w:pPr>
    <w:rPr>
      <w:rFonts w:cs="Narkisim"/>
      <w:sz w:val="24"/>
      <w:szCs w:val="24"/>
    </w:rPr>
  </w:style>
  <w:style w:type="paragraph" w:customStyle="1" w:styleId="affa">
    <w:name w:val="הנגשה כותרת משנה"/>
    <w:basedOn w:val="a2"/>
    <w:link w:val="affb"/>
    <w:qFormat/>
    <w:rsid w:val="007E57E7"/>
    <w:pPr>
      <w:spacing w:line="360" w:lineRule="auto"/>
      <w:jc w:val="center"/>
    </w:pPr>
    <w:rPr>
      <w:rFonts w:ascii="Tahoma" w:hAnsi="Tahoma" w:cstheme="minorBidi"/>
      <w:b/>
      <w:bCs/>
      <w:sz w:val="40"/>
      <w:szCs w:val="32"/>
    </w:rPr>
  </w:style>
  <w:style w:type="character" w:customStyle="1" w:styleId="affb">
    <w:name w:val="הנגשה כותרת משנה תו"/>
    <w:basedOn w:val="a3"/>
    <w:link w:val="affa"/>
    <w:rsid w:val="007E57E7"/>
    <w:rPr>
      <w:rFonts w:ascii="Tahoma" w:hAnsi="Tahoma" w:cstheme="minorBidi"/>
      <w:b/>
      <w:bCs/>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8082">
      <w:bodyDiv w:val="1"/>
      <w:marLeft w:val="0"/>
      <w:marRight w:val="0"/>
      <w:marTop w:val="0"/>
      <w:marBottom w:val="0"/>
      <w:divBdr>
        <w:top w:val="none" w:sz="0" w:space="0" w:color="auto"/>
        <w:left w:val="none" w:sz="0" w:space="0" w:color="auto"/>
        <w:bottom w:val="none" w:sz="0" w:space="0" w:color="auto"/>
        <w:right w:val="none" w:sz="0" w:space="0" w:color="auto"/>
      </w:divBdr>
    </w:div>
    <w:div w:id="39476384">
      <w:bodyDiv w:val="1"/>
      <w:marLeft w:val="0"/>
      <w:marRight w:val="0"/>
      <w:marTop w:val="0"/>
      <w:marBottom w:val="0"/>
      <w:divBdr>
        <w:top w:val="none" w:sz="0" w:space="0" w:color="auto"/>
        <w:left w:val="none" w:sz="0" w:space="0" w:color="auto"/>
        <w:bottom w:val="none" w:sz="0" w:space="0" w:color="auto"/>
        <w:right w:val="none" w:sz="0" w:space="0" w:color="auto"/>
      </w:divBdr>
    </w:div>
    <w:div w:id="112788881">
      <w:bodyDiv w:val="1"/>
      <w:marLeft w:val="0"/>
      <w:marRight w:val="0"/>
      <w:marTop w:val="0"/>
      <w:marBottom w:val="0"/>
      <w:divBdr>
        <w:top w:val="none" w:sz="0" w:space="0" w:color="auto"/>
        <w:left w:val="none" w:sz="0" w:space="0" w:color="auto"/>
        <w:bottom w:val="none" w:sz="0" w:space="0" w:color="auto"/>
        <w:right w:val="none" w:sz="0" w:space="0" w:color="auto"/>
      </w:divBdr>
    </w:div>
    <w:div w:id="116916868">
      <w:bodyDiv w:val="1"/>
      <w:marLeft w:val="0"/>
      <w:marRight w:val="0"/>
      <w:marTop w:val="0"/>
      <w:marBottom w:val="0"/>
      <w:divBdr>
        <w:top w:val="none" w:sz="0" w:space="0" w:color="auto"/>
        <w:left w:val="none" w:sz="0" w:space="0" w:color="auto"/>
        <w:bottom w:val="none" w:sz="0" w:space="0" w:color="auto"/>
        <w:right w:val="none" w:sz="0" w:space="0" w:color="auto"/>
      </w:divBdr>
    </w:div>
    <w:div w:id="136921615">
      <w:bodyDiv w:val="1"/>
      <w:marLeft w:val="0"/>
      <w:marRight w:val="0"/>
      <w:marTop w:val="0"/>
      <w:marBottom w:val="0"/>
      <w:divBdr>
        <w:top w:val="none" w:sz="0" w:space="0" w:color="auto"/>
        <w:left w:val="none" w:sz="0" w:space="0" w:color="auto"/>
        <w:bottom w:val="none" w:sz="0" w:space="0" w:color="auto"/>
        <w:right w:val="none" w:sz="0" w:space="0" w:color="auto"/>
      </w:divBdr>
    </w:div>
    <w:div w:id="206381112">
      <w:bodyDiv w:val="1"/>
      <w:marLeft w:val="0"/>
      <w:marRight w:val="0"/>
      <w:marTop w:val="0"/>
      <w:marBottom w:val="0"/>
      <w:divBdr>
        <w:top w:val="none" w:sz="0" w:space="0" w:color="auto"/>
        <w:left w:val="none" w:sz="0" w:space="0" w:color="auto"/>
        <w:bottom w:val="none" w:sz="0" w:space="0" w:color="auto"/>
        <w:right w:val="none" w:sz="0" w:space="0" w:color="auto"/>
      </w:divBdr>
    </w:div>
    <w:div w:id="208802440">
      <w:bodyDiv w:val="1"/>
      <w:marLeft w:val="0"/>
      <w:marRight w:val="0"/>
      <w:marTop w:val="0"/>
      <w:marBottom w:val="0"/>
      <w:divBdr>
        <w:top w:val="none" w:sz="0" w:space="0" w:color="auto"/>
        <w:left w:val="none" w:sz="0" w:space="0" w:color="auto"/>
        <w:bottom w:val="none" w:sz="0" w:space="0" w:color="auto"/>
        <w:right w:val="none" w:sz="0" w:space="0" w:color="auto"/>
      </w:divBdr>
    </w:div>
    <w:div w:id="227304625">
      <w:bodyDiv w:val="1"/>
      <w:marLeft w:val="0"/>
      <w:marRight w:val="0"/>
      <w:marTop w:val="0"/>
      <w:marBottom w:val="0"/>
      <w:divBdr>
        <w:top w:val="none" w:sz="0" w:space="0" w:color="auto"/>
        <w:left w:val="none" w:sz="0" w:space="0" w:color="auto"/>
        <w:bottom w:val="none" w:sz="0" w:space="0" w:color="auto"/>
        <w:right w:val="none" w:sz="0" w:space="0" w:color="auto"/>
      </w:divBdr>
    </w:div>
    <w:div w:id="241107604">
      <w:bodyDiv w:val="1"/>
      <w:marLeft w:val="0"/>
      <w:marRight w:val="0"/>
      <w:marTop w:val="0"/>
      <w:marBottom w:val="0"/>
      <w:divBdr>
        <w:top w:val="none" w:sz="0" w:space="0" w:color="auto"/>
        <w:left w:val="none" w:sz="0" w:space="0" w:color="auto"/>
        <w:bottom w:val="none" w:sz="0" w:space="0" w:color="auto"/>
        <w:right w:val="none" w:sz="0" w:space="0" w:color="auto"/>
      </w:divBdr>
    </w:div>
    <w:div w:id="334306000">
      <w:bodyDiv w:val="1"/>
      <w:marLeft w:val="0"/>
      <w:marRight w:val="0"/>
      <w:marTop w:val="0"/>
      <w:marBottom w:val="0"/>
      <w:divBdr>
        <w:top w:val="none" w:sz="0" w:space="0" w:color="auto"/>
        <w:left w:val="none" w:sz="0" w:space="0" w:color="auto"/>
        <w:bottom w:val="none" w:sz="0" w:space="0" w:color="auto"/>
        <w:right w:val="none" w:sz="0" w:space="0" w:color="auto"/>
      </w:divBdr>
    </w:div>
    <w:div w:id="352418559">
      <w:bodyDiv w:val="1"/>
      <w:marLeft w:val="0"/>
      <w:marRight w:val="0"/>
      <w:marTop w:val="0"/>
      <w:marBottom w:val="0"/>
      <w:divBdr>
        <w:top w:val="none" w:sz="0" w:space="0" w:color="auto"/>
        <w:left w:val="none" w:sz="0" w:space="0" w:color="auto"/>
        <w:bottom w:val="none" w:sz="0" w:space="0" w:color="auto"/>
        <w:right w:val="none" w:sz="0" w:space="0" w:color="auto"/>
      </w:divBdr>
    </w:div>
    <w:div w:id="357392105">
      <w:bodyDiv w:val="1"/>
      <w:marLeft w:val="0"/>
      <w:marRight w:val="0"/>
      <w:marTop w:val="0"/>
      <w:marBottom w:val="0"/>
      <w:divBdr>
        <w:top w:val="none" w:sz="0" w:space="0" w:color="auto"/>
        <w:left w:val="none" w:sz="0" w:space="0" w:color="auto"/>
        <w:bottom w:val="none" w:sz="0" w:space="0" w:color="auto"/>
        <w:right w:val="none" w:sz="0" w:space="0" w:color="auto"/>
      </w:divBdr>
    </w:div>
    <w:div w:id="369189065">
      <w:bodyDiv w:val="1"/>
      <w:marLeft w:val="0"/>
      <w:marRight w:val="0"/>
      <w:marTop w:val="0"/>
      <w:marBottom w:val="0"/>
      <w:divBdr>
        <w:top w:val="none" w:sz="0" w:space="0" w:color="auto"/>
        <w:left w:val="none" w:sz="0" w:space="0" w:color="auto"/>
        <w:bottom w:val="none" w:sz="0" w:space="0" w:color="auto"/>
        <w:right w:val="none" w:sz="0" w:space="0" w:color="auto"/>
      </w:divBdr>
    </w:div>
    <w:div w:id="398480252">
      <w:bodyDiv w:val="1"/>
      <w:marLeft w:val="0"/>
      <w:marRight w:val="0"/>
      <w:marTop w:val="0"/>
      <w:marBottom w:val="0"/>
      <w:divBdr>
        <w:top w:val="none" w:sz="0" w:space="0" w:color="auto"/>
        <w:left w:val="none" w:sz="0" w:space="0" w:color="auto"/>
        <w:bottom w:val="none" w:sz="0" w:space="0" w:color="auto"/>
        <w:right w:val="none" w:sz="0" w:space="0" w:color="auto"/>
      </w:divBdr>
    </w:div>
    <w:div w:id="429283343">
      <w:bodyDiv w:val="1"/>
      <w:marLeft w:val="0"/>
      <w:marRight w:val="0"/>
      <w:marTop w:val="0"/>
      <w:marBottom w:val="0"/>
      <w:divBdr>
        <w:top w:val="none" w:sz="0" w:space="0" w:color="auto"/>
        <w:left w:val="none" w:sz="0" w:space="0" w:color="auto"/>
        <w:bottom w:val="none" w:sz="0" w:space="0" w:color="auto"/>
        <w:right w:val="none" w:sz="0" w:space="0" w:color="auto"/>
      </w:divBdr>
    </w:div>
    <w:div w:id="445390757">
      <w:bodyDiv w:val="1"/>
      <w:marLeft w:val="0"/>
      <w:marRight w:val="0"/>
      <w:marTop w:val="0"/>
      <w:marBottom w:val="0"/>
      <w:divBdr>
        <w:top w:val="none" w:sz="0" w:space="0" w:color="auto"/>
        <w:left w:val="none" w:sz="0" w:space="0" w:color="auto"/>
        <w:bottom w:val="none" w:sz="0" w:space="0" w:color="auto"/>
        <w:right w:val="none" w:sz="0" w:space="0" w:color="auto"/>
      </w:divBdr>
    </w:div>
    <w:div w:id="451247324">
      <w:bodyDiv w:val="1"/>
      <w:marLeft w:val="0"/>
      <w:marRight w:val="0"/>
      <w:marTop w:val="0"/>
      <w:marBottom w:val="0"/>
      <w:divBdr>
        <w:top w:val="none" w:sz="0" w:space="0" w:color="auto"/>
        <w:left w:val="none" w:sz="0" w:space="0" w:color="auto"/>
        <w:bottom w:val="none" w:sz="0" w:space="0" w:color="auto"/>
        <w:right w:val="none" w:sz="0" w:space="0" w:color="auto"/>
      </w:divBdr>
    </w:div>
    <w:div w:id="488911841">
      <w:bodyDiv w:val="1"/>
      <w:marLeft w:val="0"/>
      <w:marRight w:val="0"/>
      <w:marTop w:val="0"/>
      <w:marBottom w:val="0"/>
      <w:divBdr>
        <w:top w:val="none" w:sz="0" w:space="0" w:color="auto"/>
        <w:left w:val="none" w:sz="0" w:space="0" w:color="auto"/>
        <w:bottom w:val="none" w:sz="0" w:space="0" w:color="auto"/>
        <w:right w:val="none" w:sz="0" w:space="0" w:color="auto"/>
      </w:divBdr>
    </w:div>
    <w:div w:id="489754836">
      <w:bodyDiv w:val="1"/>
      <w:marLeft w:val="0"/>
      <w:marRight w:val="0"/>
      <w:marTop w:val="0"/>
      <w:marBottom w:val="0"/>
      <w:divBdr>
        <w:top w:val="none" w:sz="0" w:space="0" w:color="auto"/>
        <w:left w:val="none" w:sz="0" w:space="0" w:color="auto"/>
        <w:bottom w:val="none" w:sz="0" w:space="0" w:color="auto"/>
        <w:right w:val="none" w:sz="0" w:space="0" w:color="auto"/>
      </w:divBdr>
    </w:div>
    <w:div w:id="506528833">
      <w:bodyDiv w:val="1"/>
      <w:marLeft w:val="0"/>
      <w:marRight w:val="0"/>
      <w:marTop w:val="0"/>
      <w:marBottom w:val="0"/>
      <w:divBdr>
        <w:top w:val="none" w:sz="0" w:space="0" w:color="auto"/>
        <w:left w:val="none" w:sz="0" w:space="0" w:color="auto"/>
        <w:bottom w:val="none" w:sz="0" w:space="0" w:color="auto"/>
        <w:right w:val="none" w:sz="0" w:space="0" w:color="auto"/>
      </w:divBdr>
    </w:div>
    <w:div w:id="519508560">
      <w:bodyDiv w:val="1"/>
      <w:marLeft w:val="0"/>
      <w:marRight w:val="0"/>
      <w:marTop w:val="0"/>
      <w:marBottom w:val="0"/>
      <w:divBdr>
        <w:top w:val="none" w:sz="0" w:space="0" w:color="auto"/>
        <w:left w:val="none" w:sz="0" w:space="0" w:color="auto"/>
        <w:bottom w:val="none" w:sz="0" w:space="0" w:color="auto"/>
        <w:right w:val="none" w:sz="0" w:space="0" w:color="auto"/>
      </w:divBdr>
    </w:div>
    <w:div w:id="533539432">
      <w:bodyDiv w:val="1"/>
      <w:marLeft w:val="0"/>
      <w:marRight w:val="0"/>
      <w:marTop w:val="0"/>
      <w:marBottom w:val="0"/>
      <w:divBdr>
        <w:top w:val="none" w:sz="0" w:space="0" w:color="auto"/>
        <w:left w:val="none" w:sz="0" w:space="0" w:color="auto"/>
        <w:bottom w:val="none" w:sz="0" w:space="0" w:color="auto"/>
        <w:right w:val="none" w:sz="0" w:space="0" w:color="auto"/>
      </w:divBdr>
    </w:div>
    <w:div w:id="542446074">
      <w:bodyDiv w:val="1"/>
      <w:marLeft w:val="0"/>
      <w:marRight w:val="0"/>
      <w:marTop w:val="0"/>
      <w:marBottom w:val="0"/>
      <w:divBdr>
        <w:top w:val="none" w:sz="0" w:space="0" w:color="auto"/>
        <w:left w:val="none" w:sz="0" w:space="0" w:color="auto"/>
        <w:bottom w:val="none" w:sz="0" w:space="0" w:color="auto"/>
        <w:right w:val="none" w:sz="0" w:space="0" w:color="auto"/>
      </w:divBdr>
    </w:div>
    <w:div w:id="563106582">
      <w:bodyDiv w:val="1"/>
      <w:marLeft w:val="0"/>
      <w:marRight w:val="0"/>
      <w:marTop w:val="0"/>
      <w:marBottom w:val="0"/>
      <w:divBdr>
        <w:top w:val="none" w:sz="0" w:space="0" w:color="auto"/>
        <w:left w:val="none" w:sz="0" w:space="0" w:color="auto"/>
        <w:bottom w:val="none" w:sz="0" w:space="0" w:color="auto"/>
        <w:right w:val="none" w:sz="0" w:space="0" w:color="auto"/>
      </w:divBdr>
    </w:div>
    <w:div w:id="574827348">
      <w:bodyDiv w:val="1"/>
      <w:marLeft w:val="0"/>
      <w:marRight w:val="0"/>
      <w:marTop w:val="0"/>
      <w:marBottom w:val="0"/>
      <w:divBdr>
        <w:top w:val="none" w:sz="0" w:space="0" w:color="auto"/>
        <w:left w:val="none" w:sz="0" w:space="0" w:color="auto"/>
        <w:bottom w:val="none" w:sz="0" w:space="0" w:color="auto"/>
        <w:right w:val="none" w:sz="0" w:space="0" w:color="auto"/>
      </w:divBdr>
    </w:div>
    <w:div w:id="614335135">
      <w:bodyDiv w:val="1"/>
      <w:marLeft w:val="0"/>
      <w:marRight w:val="0"/>
      <w:marTop w:val="0"/>
      <w:marBottom w:val="0"/>
      <w:divBdr>
        <w:top w:val="none" w:sz="0" w:space="0" w:color="auto"/>
        <w:left w:val="none" w:sz="0" w:space="0" w:color="auto"/>
        <w:bottom w:val="none" w:sz="0" w:space="0" w:color="auto"/>
        <w:right w:val="none" w:sz="0" w:space="0" w:color="auto"/>
      </w:divBdr>
    </w:div>
    <w:div w:id="618414294">
      <w:bodyDiv w:val="1"/>
      <w:marLeft w:val="0"/>
      <w:marRight w:val="0"/>
      <w:marTop w:val="0"/>
      <w:marBottom w:val="0"/>
      <w:divBdr>
        <w:top w:val="none" w:sz="0" w:space="0" w:color="auto"/>
        <w:left w:val="none" w:sz="0" w:space="0" w:color="auto"/>
        <w:bottom w:val="none" w:sz="0" w:space="0" w:color="auto"/>
        <w:right w:val="none" w:sz="0" w:space="0" w:color="auto"/>
      </w:divBdr>
    </w:div>
    <w:div w:id="620235142">
      <w:bodyDiv w:val="1"/>
      <w:marLeft w:val="0"/>
      <w:marRight w:val="0"/>
      <w:marTop w:val="0"/>
      <w:marBottom w:val="0"/>
      <w:divBdr>
        <w:top w:val="none" w:sz="0" w:space="0" w:color="auto"/>
        <w:left w:val="none" w:sz="0" w:space="0" w:color="auto"/>
        <w:bottom w:val="none" w:sz="0" w:space="0" w:color="auto"/>
        <w:right w:val="none" w:sz="0" w:space="0" w:color="auto"/>
      </w:divBdr>
    </w:div>
    <w:div w:id="661934857">
      <w:bodyDiv w:val="1"/>
      <w:marLeft w:val="0"/>
      <w:marRight w:val="0"/>
      <w:marTop w:val="0"/>
      <w:marBottom w:val="0"/>
      <w:divBdr>
        <w:top w:val="none" w:sz="0" w:space="0" w:color="auto"/>
        <w:left w:val="none" w:sz="0" w:space="0" w:color="auto"/>
        <w:bottom w:val="none" w:sz="0" w:space="0" w:color="auto"/>
        <w:right w:val="none" w:sz="0" w:space="0" w:color="auto"/>
      </w:divBdr>
    </w:div>
    <w:div w:id="705447300">
      <w:bodyDiv w:val="1"/>
      <w:marLeft w:val="0"/>
      <w:marRight w:val="0"/>
      <w:marTop w:val="0"/>
      <w:marBottom w:val="0"/>
      <w:divBdr>
        <w:top w:val="none" w:sz="0" w:space="0" w:color="auto"/>
        <w:left w:val="none" w:sz="0" w:space="0" w:color="auto"/>
        <w:bottom w:val="none" w:sz="0" w:space="0" w:color="auto"/>
        <w:right w:val="none" w:sz="0" w:space="0" w:color="auto"/>
      </w:divBdr>
    </w:div>
    <w:div w:id="714502335">
      <w:bodyDiv w:val="1"/>
      <w:marLeft w:val="0"/>
      <w:marRight w:val="0"/>
      <w:marTop w:val="0"/>
      <w:marBottom w:val="0"/>
      <w:divBdr>
        <w:top w:val="none" w:sz="0" w:space="0" w:color="auto"/>
        <w:left w:val="none" w:sz="0" w:space="0" w:color="auto"/>
        <w:bottom w:val="none" w:sz="0" w:space="0" w:color="auto"/>
        <w:right w:val="none" w:sz="0" w:space="0" w:color="auto"/>
      </w:divBdr>
    </w:div>
    <w:div w:id="785344202">
      <w:bodyDiv w:val="1"/>
      <w:marLeft w:val="0"/>
      <w:marRight w:val="0"/>
      <w:marTop w:val="0"/>
      <w:marBottom w:val="0"/>
      <w:divBdr>
        <w:top w:val="none" w:sz="0" w:space="0" w:color="auto"/>
        <w:left w:val="none" w:sz="0" w:space="0" w:color="auto"/>
        <w:bottom w:val="none" w:sz="0" w:space="0" w:color="auto"/>
        <w:right w:val="none" w:sz="0" w:space="0" w:color="auto"/>
      </w:divBdr>
    </w:div>
    <w:div w:id="816382947">
      <w:bodyDiv w:val="1"/>
      <w:marLeft w:val="0"/>
      <w:marRight w:val="0"/>
      <w:marTop w:val="0"/>
      <w:marBottom w:val="0"/>
      <w:divBdr>
        <w:top w:val="none" w:sz="0" w:space="0" w:color="auto"/>
        <w:left w:val="none" w:sz="0" w:space="0" w:color="auto"/>
        <w:bottom w:val="none" w:sz="0" w:space="0" w:color="auto"/>
        <w:right w:val="none" w:sz="0" w:space="0" w:color="auto"/>
      </w:divBdr>
    </w:div>
    <w:div w:id="822818372">
      <w:bodyDiv w:val="1"/>
      <w:marLeft w:val="0"/>
      <w:marRight w:val="0"/>
      <w:marTop w:val="0"/>
      <w:marBottom w:val="0"/>
      <w:divBdr>
        <w:top w:val="none" w:sz="0" w:space="0" w:color="auto"/>
        <w:left w:val="none" w:sz="0" w:space="0" w:color="auto"/>
        <w:bottom w:val="none" w:sz="0" w:space="0" w:color="auto"/>
        <w:right w:val="none" w:sz="0" w:space="0" w:color="auto"/>
      </w:divBdr>
    </w:div>
    <w:div w:id="837619264">
      <w:bodyDiv w:val="1"/>
      <w:marLeft w:val="0"/>
      <w:marRight w:val="0"/>
      <w:marTop w:val="0"/>
      <w:marBottom w:val="0"/>
      <w:divBdr>
        <w:top w:val="none" w:sz="0" w:space="0" w:color="auto"/>
        <w:left w:val="none" w:sz="0" w:space="0" w:color="auto"/>
        <w:bottom w:val="none" w:sz="0" w:space="0" w:color="auto"/>
        <w:right w:val="none" w:sz="0" w:space="0" w:color="auto"/>
      </w:divBdr>
    </w:div>
    <w:div w:id="866255769">
      <w:bodyDiv w:val="1"/>
      <w:marLeft w:val="0"/>
      <w:marRight w:val="0"/>
      <w:marTop w:val="0"/>
      <w:marBottom w:val="0"/>
      <w:divBdr>
        <w:top w:val="none" w:sz="0" w:space="0" w:color="auto"/>
        <w:left w:val="none" w:sz="0" w:space="0" w:color="auto"/>
        <w:bottom w:val="none" w:sz="0" w:space="0" w:color="auto"/>
        <w:right w:val="none" w:sz="0" w:space="0" w:color="auto"/>
      </w:divBdr>
    </w:div>
    <w:div w:id="887687380">
      <w:bodyDiv w:val="1"/>
      <w:marLeft w:val="0"/>
      <w:marRight w:val="0"/>
      <w:marTop w:val="0"/>
      <w:marBottom w:val="0"/>
      <w:divBdr>
        <w:top w:val="none" w:sz="0" w:space="0" w:color="auto"/>
        <w:left w:val="none" w:sz="0" w:space="0" w:color="auto"/>
        <w:bottom w:val="none" w:sz="0" w:space="0" w:color="auto"/>
        <w:right w:val="none" w:sz="0" w:space="0" w:color="auto"/>
      </w:divBdr>
    </w:div>
    <w:div w:id="890507119">
      <w:bodyDiv w:val="1"/>
      <w:marLeft w:val="0"/>
      <w:marRight w:val="0"/>
      <w:marTop w:val="0"/>
      <w:marBottom w:val="0"/>
      <w:divBdr>
        <w:top w:val="none" w:sz="0" w:space="0" w:color="auto"/>
        <w:left w:val="none" w:sz="0" w:space="0" w:color="auto"/>
        <w:bottom w:val="none" w:sz="0" w:space="0" w:color="auto"/>
        <w:right w:val="none" w:sz="0" w:space="0" w:color="auto"/>
      </w:divBdr>
    </w:div>
    <w:div w:id="919219073">
      <w:bodyDiv w:val="1"/>
      <w:marLeft w:val="0"/>
      <w:marRight w:val="0"/>
      <w:marTop w:val="0"/>
      <w:marBottom w:val="0"/>
      <w:divBdr>
        <w:top w:val="none" w:sz="0" w:space="0" w:color="auto"/>
        <w:left w:val="none" w:sz="0" w:space="0" w:color="auto"/>
        <w:bottom w:val="none" w:sz="0" w:space="0" w:color="auto"/>
        <w:right w:val="none" w:sz="0" w:space="0" w:color="auto"/>
      </w:divBdr>
    </w:div>
    <w:div w:id="945113625">
      <w:bodyDiv w:val="1"/>
      <w:marLeft w:val="0"/>
      <w:marRight w:val="0"/>
      <w:marTop w:val="0"/>
      <w:marBottom w:val="0"/>
      <w:divBdr>
        <w:top w:val="none" w:sz="0" w:space="0" w:color="auto"/>
        <w:left w:val="none" w:sz="0" w:space="0" w:color="auto"/>
        <w:bottom w:val="none" w:sz="0" w:space="0" w:color="auto"/>
        <w:right w:val="none" w:sz="0" w:space="0" w:color="auto"/>
      </w:divBdr>
    </w:div>
    <w:div w:id="970787021">
      <w:bodyDiv w:val="1"/>
      <w:marLeft w:val="0"/>
      <w:marRight w:val="0"/>
      <w:marTop w:val="0"/>
      <w:marBottom w:val="0"/>
      <w:divBdr>
        <w:top w:val="none" w:sz="0" w:space="0" w:color="auto"/>
        <w:left w:val="none" w:sz="0" w:space="0" w:color="auto"/>
        <w:bottom w:val="none" w:sz="0" w:space="0" w:color="auto"/>
        <w:right w:val="none" w:sz="0" w:space="0" w:color="auto"/>
      </w:divBdr>
    </w:div>
    <w:div w:id="974722464">
      <w:bodyDiv w:val="1"/>
      <w:marLeft w:val="0"/>
      <w:marRight w:val="0"/>
      <w:marTop w:val="0"/>
      <w:marBottom w:val="0"/>
      <w:divBdr>
        <w:top w:val="none" w:sz="0" w:space="0" w:color="auto"/>
        <w:left w:val="none" w:sz="0" w:space="0" w:color="auto"/>
        <w:bottom w:val="none" w:sz="0" w:space="0" w:color="auto"/>
        <w:right w:val="none" w:sz="0" w:space="0" w:color="auto"/>
      </w:divBdr>
    </w:div>
    <w:div w:id="989790676">
      <w:bodyDiv w:val="1"/>
      <w:marLeft w:val="0"/>
      <w:marRight w:val="0"/>
      <w:marTop w:val="0"/>
      <w:marBottom w:val="0"/>
      <w:divBdr>
        <w:top w:val="none" w:sz="0" w:space="0" w:color="auto"/>
        <w:left w:val="none" w:sz="0" w:space="0" w:color="auto"/>
        <w:bottom w:val="none" w:sz="0" w:space="0" w:color="auto"/>
        <w:right w:val="none" w:sz="0" w:space="0" w:color="auto"/>
      </w:divBdr>
    </w:div>
    <w:div w:id="1029918545">
      <w:bodyDiv w:val="1"/>
      <w:marLeft w:val="0"/>
      <w:marRight w:val="0"/>
      <w:marTop w:val="0"/>
      <w:marBottom w:val="0"/>
      <w:divBdr>
        <w:top w:val="none" w:sz="0" w:space="0" w:color="auto"/>
        <w:left w:val="none" w:sz="0" w:space="0" w:color="auto"/>
        <w:bottom w:val="none" w:sz="0" w:space="0" w:color="auto"/>
        <w:right w:val="none" w:sz="0" w:space="0" w:color="auto"/>
      </w:divBdr>
    </w:div>
    <w:div w:id="1064570040">
      <w:bodyDiv w:val="1"/>
      <w:marLeft w:val="0"/>
      <w:marRight w:val="0"/>
      <w:marTop w:val="0"/>
      <w:marBottom w:val="0"/>
      <w:divBdr>
        <w:top w:val="none" w:sz="0" w:space="0" w:color="auto"/>
        <w:left w:val="none" w:sz="0" w:space="0" w:color="auto"/>
        <w:bottom w:val="none" w:sz="0" w:space="0" w:color="auto"/>
        <w:right w:val="none" w:sz="0" w:space="0" w:color="auto"/>
      </w:divBdr>
    </w:div>
    <w:div w:id="1079016523">
      <w:bodyDiv w:val="1"/>
      <w:marLeft w:val="0"/>
      <w:marRight w:val="0"/>
      <w:marTop w:val="0"/>
      <w:marBottom w:val="0"/>
      <w:divBdr>
        <w:top w:val="none" w:sz="0" w:space="0" w:color="auto"/>
        <w:left w:val="none" w:sz="0" w:space="0" w:color="auto"/>
        <w:bottom w:val="none" w:sz="0" w:space="0" w:color="auto"/>
        <w:right w:val="none" w:sz="0" w:space="0" w:color="auto"/>
      </w:divBdr>
    </w:div>
    <w:div w:id="1082264460">
      <w:bodyDiv w:val="1"/>
      <w:marLeft w:val="0"/>
      <w:marRight w:val="0"/>
      <w:marTop w:val="0"/>
      <w:marBottom w:val="0"/>
      <w:divBdr>
        <w:top w:val="none" w:sz="0" w:space="0" w:color="auto"/>
        <w:left w:val="none" w:sz="0" w:space="0" w:color="auto"/>
        <w:bottom w:val="none" w:sz="0" w:space="0" w:color="auto"/>
        <w:right w:val="none" w:sz="0" w:space="0" w:color="auto"/>
      </w:divBdr>
    </w:div>
    <w:div w:id="1094592969">
      <w:bodyDiv w:val="1"/>
      <w:marLeft w:val="0"/>
      <w:marRight w:val="0"/>
      <w:marTop w:val="0"/>
      <w:marBottom w:val="0"/>
      <w:divBdr>
        <w:top w:val="none" w:sz="0" w:space="0" w:color="auto"/>
        <w:left w:val="none" w:sz="0" w:space="0" w:color="auto"/>
        <w:bottom w:val="none" w:sz="0" w:space="0" w:color="auto"/>
        <w:right w:val="none" w:sz="0" w:space="0" w:color="auto"/>
      </w:divBdr>
    </w:div>
    <w:div w:id="1096754063">
      <w:bodyDiv w:val="1"/>
      <w:marLeft w:val="0"/>
      <w:marRight w:val="0"/>
      <w:marTop w:val="0"/>
      <w:marBottom w:val="0"/>
      <w:divBdr>
        <w:top w:val="none" w:sz="0" w:space="0" w:color="auto"/>
        <w:left w:val="none" w:sz="0" w:space="0" w:color="auto"/>
        <w:bottom w:val="none" w:sz="0" w:space="0" w:color="auto"/>
        <w:right w:val="none" w:sz="0" w:space="0" w:color="auto"/>
      </w:divBdr>
    </w:div>
    <w:div w:id="1288009657">
      <w:bodyDiv w:val="1"/>
      <w:marLeft w:val="0"/>
      <w:marRight w:val="0"/>
      <w:marTop w:val="0"/>
      <w:marBottom w:val="0"/>
      <w:divBdr>
        <w:top w:val="none" w:sz="0" w:space="0" w:color="auto"/>
        <w:left w:val="none" w:sz="0" w:space="0" w:color="auto"/>
        <w:bottom w:val="none" w:sz="0" w:space="0" w:color="auto"/>
        <w:right w:val="none" w:sz="0" w:space="0" w:color="auto"/>
      </w:divBdr>
    </w:div>
    <w:div w:id="1314524727">
      <w:bodyDiv w:val="1"/>
      <w:marLeft w:val="0"/>
      <w:marRight w:val="0"/>
      <w:marTop w:val="0"/>
      <w:marBottom w:val="0"/>
      <w:divBdr>
        <w:top w:val="none" w:sz="0" w:space="0" w:color="auto"/>
        <w:left w:val="none" w:sz="0" w:space="0" w:color="auto"/>
        <w:bottom w:val="none" w:sz="0" w:space="0" w:color="auto"/>
        <w:right w:val="none" w:sz="0" w:space="0" w:color="auto"/>
      </w:divBdr>
    </w:div>
    <w:div w:id="1341658657">
      <w:bodyDiv w:val="1"/>
      <w:marLeft w:val="0"/>
      <w:marRight w:val="0"/>
      <w:marTop w:val="0"/>
      <w:marBottom w:val="0"/>
      <w:divBdr>
        <w:top w:val="none" w:sz="0" w:space="0" w:color="auto"/>
        <w:left w:val="none" w:sz="0" w:space="0" w:color="auto"/>
        <w:bottom w:val="none" w:sz="0" w:space="0" w:color="auto"/>
        <w:right w:val="none" w:sz="0" w:space="0" w:color="auto"/>
      </w:divBdr>
    </w:div>
    <w:div w:id="1342975798">
      <w:bodyDiv w:val="1"/>
      <w:marLeft w:val="0"/>
      <w:marRight w:val="0"/>
      <w:marTop w:val="0"/>
      <w:marBottom w:val="0"/>
      <w:divBdr>
        <w:top w:val="none" w:sz="0" w:space="0" w:color="auto"/>
        <w:left w:val="none" w:sz="0" w:space="0" w:color="auto"/>
        <w:bottom w:val="none" w:sz="0" w:space="0" w:color="auto"/>
        <w:right w:val="none" w:sz="0" w:space="0" w:color="auto"/>
      </w:divBdr>
    </w:div>
    <w:div w:id="1363894035">
      <w:bodyDiv w:val="1"/>
      <w:marLeft w:val="0"/>
      <w:marRight w:val="0"/>
      <w:marTop w:val="0"/>
      <w:marBottom w:val="0"/>
      <w:divBdr>
        <w:top w:val="none" w:sz="0" w:space="0" w:color="auto"/>
        <w:left w:val="none" w:sz="0" w:space="0" w:color="auto"/>
        <w:bottom w:val="none" w:sz="0" w:space="0" w:color="auto"/>
        <w:right w:val="none" w:sz="0" w:space="0" w:color="auto"/>
      </w:divBdr>
    </w:div>
    <w:div w:id="1365248887">
      <w:bodyDiv w:val="1"/>
      <w:marLeft w:val="0"/>
      <w:marRight w:val="0"/>
      <w:marTop w:val="0"/>
      <w:marBottom w:val="0"/>
      <w:divBdr>
        <w:top w:val="none" w:sz="0" w:space="0" w:color="auto"/>
        <w:left w:val="none" w:sz="0" w:space="0" w:color="auto"/>
        <w:bottom w:val="none" w:sz="0" w:space="0" w:color="auto"/>
        <w:right w:val="none" w:sz="0" w:space="0" w:color="auto"/>
      </w:divBdr>
    </w:div>
    <w:div w:id="1417902598">
      <w:bodyDiv w:val="1"/>
      <w:marLeft w:val="0"/>
      <w:marRight w:val="0"/>
      <w:marTop w:val="0"/>
      <w:marBottom w:val="0"/>
      <w:divBdr>
        <w:top w:val="none" w:sz="0" w:space="0" w:color="auto"/>
        <w:left w:val="none" w:sz="0" w:space="0" w:color="auto"/>
        <w:bottom w:val="none" w:sz="0" w:space="0" w:color="auto"/>
        <w:right w:val="none" w:sz="0" w:space="0" w:color="auto"/>
      </w:divBdr>
    </w:div>
    <w:div w:id="1418404192">
      <w:bodyDiv w:val="1"/>
      <w:marLeft w:val="0"/>
      <w:marRight w:val="0"/>
      <w:marTop w:val="0"/>
      <w:marBottom w:val="0"/>
      <w:divBdr>
        <w:top w:val="none" w:sz="0" w:space="0" w:color="auto"/>
        <w:left w:val="none" w:sz="0" w:space="0" w:color="auto"/>
        <w:bottom w:val="none" w:sz="0" w:space="0" w:color="auto"/>
        <w:right w:val="none" w:sz="0" w:space="0" w:color="auto"/>
      </w:divBdr>
    </w:div>
    <w:div w:id="1435323125">
      <w:bodyDiv w:val="1"/>
      <w:marLeft w:val="0"/>
      <w:marRight w:val="0"/>
      <w:marTop w:val="0"/>
      <w:marBottom w:val="0"/>
      <w:divBdr>
        <w:top w:val="none" w:sz="0" w:space="0" w:color="auto"/>
        <w:left w:val="none" w:sz="0" w:space="0" w:color="auto"/>
        <w:bottom w:val="none" w:sz="0" w:space="0" w:color="auto"/>
        <w:right w:val="none" w:sz="0" w:space="0" w:color="auto"/>
      </w:divBdr>
    </w:div>
    <w:div w:id="1444836755">
      <w:bodyDiv w:val="1"/>
      <w:marLeft w:val="0"/>
      <w:marRight w:val="0"/>
      <w:marTop w:val="0"/>
      <w:marBottom w:val="0"/>
      <w:divBdr>
        <w:top w:val="none" w:sz="0" w:space="0" w:color="auto"/>
        <w:left w:val="none" w:sz="0" w:space="0" w:color="auto"/>
        <w:bottom w:val="none" w:sz="0" w:space="0" w:color="auto"/>
        <w:right w:val="none" w:sz="0" w:space="0" w:color="auto"/>
      </w:divBdr>
    </w:div>
    <w:div w:id="1448355657">
      <w:bodyDiv w:val="1"/>
      <w:marLeft w:val="0"/>
      <w:marRight w:val="0"/>
      <w:marTop w:val="0"/>
      <w:marBottom w:val="0"/>
      <w:divBdr>
        <w:top w:val="none" w:sz="0" w:space="0" w:color="auto"/>
        <w:left w:val="none" w:sz="0" w:space="0" w:color="auto"/>
        <w:bottom w:val="none" w:sz="0" w:space="0" w:color="auto"/>
        <w:right w:val="none" w:sz="0" w:space="0" w:color="auto"/>
      </w:divBdr>
    </w:div>
    <w:div w:id="1453279786">
      <w:bodyDiv w:val="1"/>
      <w:marLeft w:val="0"/>
      <w:marRight w:val="0"/>
      <w:marTop w:val="0"/>
      <w:marBottom w:val="0"/>
      <w:divBdr>
        <w:top w:val="none" w:sz="0" w:space="0" w:color="auto"/>
        <w:left w:val="none" w:sz="0" w:space="0" w:color="auto"/>
        <w:bottom w:val="none" w:sz="0" w:space="0" w:color="auto"/>
        <w:right w:val="none" w:sz="0" w:space="0" w:color="auto"/>
      </w:divBdr>
    </w:div>
    <w:div w:id="1472865632">
      <w:bodyDiv w:val="1"/>
      <w:marLeft w:val="0"/>
      <w:marRight w:val="0"/>
      <w:marTop w:val="0"/>
      <w:marBottom w:val="0"/>
      <w:divBdr>
        <w:top w:val="none" w:sz="0" w:space="0" w:color="auto"/>
        <w:left w:val="none" w:sz="0" w:space="0" w:color="auto"/>
        <w:bottom w:val="none" w:sz="0" w:space="0" w:color="auto"/>
        <w:right w:val="none" w:sz="0" w:space="0" w:color="auto"/>
      </w:divBdr>
    </w:div>
    <w:div w:id="1603562535">
      <w:bodyDiv w:val="1"/>
      <w:marLeft w:val="0"/>
      <w:marRight w:val="0"/>
      <w:marTop w:val="0"/>
      <w:marBottom w:val="0"/>
      <w:divBdr>
        <w:top w:val="none" w:sz="0" w:space="0" w:color="auto"/>
        <w:left w:val="none" w:sz="0" w:space="0" w:color="auto"/>
        <w:bottom w:val="none" w:sz="0" w:space="0" w:color="auto"/>
        <w:right w:val="none" w:sz="0" w:space="0" w:color="auto"/>
      </w:divBdr>
    </w:div>
    <w:div w:id="1604724618">
      <w:bodyDiv w:val="1"/>
      <w:marLeft w:val="0"/>
      <w:marRight w:val="0"/>
      <w:marTop w:val="0"/>
      <w:marBottom w:val="0"/>
      <w:divBdr>
        <w:top w:val="none" w:sz="0" w:space="0" w:color="auto"/>
        <w:left w:val="none" w:sz="0" w:space="0" w:color="auto"/>
        <w:bottom w:val="none" w:sz="0" w:space="0" w:color="auto"/>
        <w:right w:val="none" w:sz="0" w:space="0" w:color="auto"/>
      </w:divBdr>
    </w:div>
    <w:div w:id="1635526209">
      <w:bodyDiv w:val="1"/>
      <w:marLeft w:val="0"/>
      <w:marRight w:val="0"/>
      <w:marTop w:val="0"/>
      <w:marBottom w:val="0"/>
      <w:divBdr>
        <w:top w:val="none" w:sz="0" w:space="0" w:color="auto"/>
        <w:left w:val="none" w:sz="0" w:space="0" w:color="auto"/>
        <w:bottom w:val="none" w:sz="0" w:space="0" w:color="auto"/>
        <w:right w:val="none" w:sz="0" w:space="0" w:color="auto"/>
      </w:divBdr>
    </w:div>
    <w:div w:id="1639069393">
      <w:bodyDiv w:val="1"/>
      <w:marLeft w:val="0"/>
      <w:marRight w:val="0"/>
      <w:marTop w:val="0"/>
      <w:marBottom w:val="0"/>
      <w:divBdr>
        <w:top w:val="none" w:sz="0" w:space="0" w:color="auto"/>
        <w:left w:val="none" w:sz="0" w:space="0" w:color="auto"/>
        <w:bottom w:val="none" w:sz="0" w:space="0" w:color="auto"/>
        <w:right w:val="none" w:sz="0" w:space="0" w:color="auto"/>
      </w:divBdr>
    </w:div>
    <w:div w:id="1659335176">
      <w:bodyDiv w:val="1"/>
      <w:marLeft w:val="0"/>
      <w:marRight w:val="0"/>
      <w:marTop w:val="0"/>
      <w:marBottom w:val="0"/>
      <w:divBdr>
        <w:top w:val="none" w:sz="0" w:space="0" w:color="auto"/>
        <w:left w:val="none" w:sz="0" w:space="0" w:color="auto"/>
        <w:bottom w:val="none" w:sz="0" w:space="0" w:color="auto"/>
        <w:right w:val="none" w:sz="0" w:space="0" w:color="auto"/>
      </w:divBdr>
    </w:div>
    <w:div w:id="1704550254">
      <w:bodyDiv w:val="1"/>
      <w:marLeft w:val="0"/>
      <w:marRight w:val="0"/>
      <w:marTop w:val="0"/>
      <w:marBottom w:val="0"/>
      <w:divBdr>
        <w:top w:val="none" w:sz="0" w:space="0" w:color="auto"/>
        <w:left w:val="none" w:sz="0" w:space="0" w:color="auto"/>
        <w:bottom w:val="none" w:sz="0" w:space="0" w:color="auto"/>
        <w:right w:val="none" w:sz="0" w:space="0" w:color="auto"/>
      </w:divBdr>
    </w:div>
    <w:div w:id="1763184765">
      <w:bodyDiv w:val="1"/>
      <w:marLeft w:val="0"/>
      <w:marRight w:val="0"/>
      <w:marTop w:val="0"/>
      <w:marBottom w:val="0"/>
      <w:divBdr>
        <w:top w:val="none" w:sz="0" w:space="0" w:color="auto"/>
        <w:left w:val="none" w:sz="0" w:space="0" w:color="auto"/>
        <w:bottom w:val="none" w:sz="0" w:space="0" w:color="auto"/>
        <w:right w:val="none" w:sz="0" w:space="0" w:color="auto"/>
      </w:divBdr>
    </w:div>
    <w:div w:id="1831284392">
      <w:bodyDiv w:val="1"/>
      <w:marLeft w:val="0"/>
      <w:marRight w:val="0"/>
      <w:marTop w:val="0"/>
      <w:marBottom w:val="0"/>
      <w:divBdr>
        <w:top w:val="none" w:sz="0" w:space="0" w:color="auto"/>
        <w:left w:val="none" w:sz="0" w:space="0" w:color="auto"/>
        <w:bottom w:val="none" w:sz="0" w:space="0" w:color="auto"/>
        <w:right w:val="none" w:sz="0" w:space="0" w:color="auto"/>
      </w:divBdr>
    </w:div>
    <w:div w:id="1848934061">
      <w:bodyDiv w:val="1"/>
      <w:marLeft w:val="0"/>
      <w:marRight w:val="0"/>
      <w:marTop w:val="0"/>
      <w:marBottom w:val="0"/>
      <w:divBdr>
        <w:top w:val="none" w:sz="0" w:space="0" w:color="auto"/>
        <w:left w:val="none" w:sz="0" w:space="0" w:color="auto"/>
        <w:bottom w:val="none" w:sz="0" w:space="0" w:color="auto"/>
        <w:right w:val="none" w:sz="0" w:space="0" w:color="auto"/>
      </w:divBdr>
    </w:div>
    <w:div w:id="1864971785">
      <w:bodyDiv w:val="1"/>
      <w:marLeft w:val="0"/>
      <w:marRight w:val="0"/>
      <w:marTop w:val="0"/>
      <w:marBottom w:val="0"/>
      <w:divBdr>
        <w:top w:val="none" w:sz="0" w:space="0" w:color="auto"/>
        <w:left w:val="none" w:sz="0" w:space="0" w:color="auto"/>
        <w:bottom w:val="none" w:sz="0" w:space="0" w:color="auto"/>
        <w:right w:val="none" w:sz="0" w:space="0" w:color="auto"/>
      </w:divBdr>
    </w:div>
    <w:div w:id="1880625563">
      <w:bodyDiv w:val="1"/>
      <w:marLeft w:val="0"/>
      <w:marRight w:val="0"/>
      <w:marTop w:val="0"/>
      <w:marBottom w:val="0"/>
      <w:divBdr>
        <w:top w:val="none" w:sz="0" w:space="0" w:color="auto"/>
        <w:left w:val="none" w:sz="0" w:space="0" w:color="auto"/>
        <w:bottom w:val="none" w:sz="0" w:space="0" w:color="auto"/>
        <w:right w:val="none" w:sz="0" w:space="0" w:color="auto"/>
      </w:divBdr>
    </w:div>
    <w:div w:id="1883050453">
      <w:bodyDiv w:val="1"/>
      <w:marLeft w:val="0"/>
      <w:marRight w:val="0"/>
      <w:marTop w:val="0"/>
      <w:marBottom w:val="0"/>
      <w:divBdr>
        <w:top w:val="none" w:sz="0" w:space="0" w:color="auto"/>
        <w:left w:val="none" w:sz="0" w:space="0" w:color="auto"/>
        <w:bottom w:val="none" w:sz="0" w:space="0" w:color="auto"/>
        <w:right w:val="none" w:sz="0" w:space="0" w:color="auto"/>
      </w:divBdr>
    </w:div>
    <w:div w:id="1890146775">
      <w:bodyDiv w:val="1"/>
      <w:marLeft w:val="0"/>
      <w:marRight w:val="0"/>
      <w:marTop w:val="0"/>
      <w:marBottom w:val="0"/>
      <w:divBdr>
        <w:top w:val="none" w:sz="0" w:space="0" w:color="auto"/>
        <w:left w:val="none" w:sz="0" w:space="0" w:color="auto"/>
        <w:bottom w:val="none" w:sz="0" w:space="0" w:color="auto"/>
        <w:right w:val="none" w:sz="0" w:space="0" w:color="auto"/>
      </w:divBdr>
    </w:div>
    <w:div w:id="1896163551">
      <w:bodyDiv w:val="1"/>
      <w:marLeft w:val="0"/>
      <w:marRight w:val="0"/>
      <w:marTop w:val="0"/>
      <w:marBottom w:val="0"/>
      <w:divBdr>
        <w:top w:val="none" w:sz="0" w:space="0" w:color="auto"/>
        <w:left w:val="none" w:sz="0" w:space="0" w:color="auto"/>
        <w:bottom w:val="none" w:sz="0" w:space="0" w:color="auto"/>
        <w:right w:val="none" w:sz="0" w:space="0" w:color="auto"/>
      </w:divBdr>
    </w:div>
    <w:div w:id="1921599892">
      <w:bodyDiv w:val="1"/>
      <w:marLeft w:val="0"/>
      <w:marRight w:val="0"/>
      <w:marTop w:val="0"/>
      <w:marBottom w:val="0"/>
      <w:divBdr>
        <w:top w:val="none" w:sz="0" w:space="0" w:color="auto"/>
        <w:left w:val="none" w:sz="0" w:space="0" w:color="auto"/>
        <w:bottom w:val="none" w:sz="0" w:space="0" w:color="auto"/>
        <w:right w:val="none" w:sz="0" w:space="0" w:color="auto"/>
      </w:divBdr>
    </w:div>
    <w:div w:id="1926498981">
      <w:bodyDiv w:val="1"/>
      <w:marLeft w:val="0"/>
      <w:marRight w:val="0"/>
      <w:marTop w:val="0"/>
      <w:marBottom w:val="0"/>
      <w:divBdr>
        <w:top w:val="none" w:sz="0" w:space="0" w:color="auto"/>
        <w:left w:val="none" w:sz="0" w:space="0" w:color="auto"/>
        <w:bottom w:val="none" w:sz="0" w:space="0" w:color="auto"/>
        <w:right w:val="none" w:sz="0" w:space="0" w:color="auto"/>
      </w:divBdr>
    </w:div>
    <w:div w:id="1937712760">
      <w:bodyDiv w:val="1"/>
      <w:marLeft w:val="0"/>
      <w:marRight w:val="0"/>
      <w:marTop w:val="0"/>
      <w:marBottom w:val="0"/>
      <w:divBdr>
        <w:top w:val="none" w:sz="0" w:space="0" w:color="auto"/>
        <w:left w:val="none" w:sz="0" w:space="0" w:color="auto"/>
        <w:bottom w:val="none" w:sz="0" w:space="0" w:color="auto"/>
        <w:right w:val="none" w:sz="0" w:space="0" w:color="auto"/>
      </w:divBdr>
    </w:div>
    <w:div w:id="1978601835">
      <w:bodyDiv w:val="1"/>
      <w:marLeft w:val="0"/>
      <w:marRight w:val="0"/>
      <w:marTop w:val="0"/>
      <w:marBottom w:val="0"/>
      <w:divBdr>
        <w:top w:val="none" w:sz="0" w:space="0" w:color="auto"/>
        <w:left w:val="none" w:sz="0" w:space="0" w:color="auto"/>
        <w:bottom w:val="none" w:sz="0" w:space="0" w:color="auto"/>
        <w:right w:val="none" w:sz="0" w:space="0" w:color="auto"/>
      </w:divBdr>
    </w:div>
    <w:div w:id="2013023676">
      <w:bodyDiv w:val="1"/>
      <w:marLeft w:val="0"/>
      <w:marRight w:val="0"/>
      <w:marTop w:val="0"/>
      <w:marBottom w:val="0"/>
      <w:divBdr>
        <w:top w:val="none" w:sz="0" w:space="0" w:color="auto"/>
        <w:left w:val="none" w:sz="0" w:space="0" w:color="auto"/>
        <w:bottom w:val="none" w:sz="0" w:space="0" w:color="auto"/>
        <w:right w:val="none" w:sz="0" w:space="0" w:color="auto"/>
      </w:divBdr>
    </w:div>
    <w:div w:id="2043941090">
      <w:bodyDiv w:val="1"/>
      <w:marLeft w:val="0"/>
      <w:marRight w:val="0"/>
      <w:marTop w:val="0"/>
      <w:marBottom w:val="0"/>
      <w:divBdr>
        <w:top w:val="none" w:sz="0" w:space="0" w:color="auto"/>
        <w:left w:val="none" w:sz="0" w:space="0" w:color="auto"/>
        <w:bottom w:val="none" w:sz="0" w:space="0" w:color="auto"/>
        <w:right w:val="none" w:sz="0" w:space="0" w:color="auto"/>
      </w:divBdr>
    </w:div>
    <w:div w:id="2045523017">
      <w:bodyDiv w:val="1"/>
      <w:marLeft w:val="0"/>
      <w:marRight w:val="0"/>
      <w:marTop w:val="0"/>
      <w:marBottom w:val="0"/>
      <w:divBdr>
        <w:top w:val="none" w:sz="0" w:space="0" w:color="auto"/>
        <w:left w:val="none" w:sz="0" w:space="0" w:color="auto"/>
        <w:bottom w:val="none" w:sz="0" w:space="0" w:color="auto"/>
        <w:right w:val="none" w:sz="0" w:space="0" w:color="auto"/>
      </w:divBdr>
    </w:div>
    <w:div w:id="2085756028">
      <w:bodyDiv w:val="1"/>
      <w:marLeft w:val="0"/>
      <w:marRight w:val="0"/>
      <w:marTop w:val="0"/>
      <w:marBottom w:val="0"/>
      <w:divBdr>
        <w:top w:val="none" w:sz="0" w:space="0" w:color="auto"/>
        <w:left w:val="none" w:sz="0" w:space="0" w:color="auto"/>
        <w:bottom w:val="none" w:sz="0" w:space="0" w:color="auto"/>
        <w:right w:val="none" w:sz="0" w:space="0" w:color="auto"/>
      </w:divBdr>
    </w:div>
    <w:div w:id="211517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יאנינה צירינה</SignerName>
    <RecipientsNameBCC xmlns="8f5b83e0-a1d3-486c-bd07-833a425c74af">__________</RecipientsNameBCC>
    <RecipientsNameTO xmlns="8f5b83e0-a1d3-486c-bd07-833a425c74af">אילנה טמסוט</RecipientsNameTO>
    <WriterName xmlns="8f5b83e0-a1d3-486c-bd07-833a425c74af">יאנינה צירינה</WriterName>
    <SignerJobTitle xmlns="8f5b83e0-a1d3-486c-bd07-833a425c74af">מנהלת תחום פרויקטים ומיזמים</SignerJobTitle>
    <RecipientsMailTO xmlns="8f5b83e0-a1d3-486c-bd07-833a425c74af">itamsut@energy.gov.il</RecipientsMailTO>
    <RecipientsMailCC xmlns="8f5b83e0-a1d3-486c-bd07-833a425c74af" xsi:nil="true"/>
    <RecipientsMailBCC xmlns="8f5b83e0-a1d3-486c-bd07-833a425c74af" xsi:nil="true"/>
    <PreviousAdditionalEditors xmlns="8f5b83e0-a1d3-486c-bd07-833a425c74af">mnidom\kiriln,mnidom\hezil,mnidom\yaarag,mnidom\itziky,mnidom\hezit,mnidom\ohayuka,mnidom\itamsut</PreviousAdditionalEditors>
    <PreviousAdditionalReaders xmlns="8f5b83e0-a1d3-486c-bd07-833a425c74af">mnidom\michalb</PreviousAdditionalReaders>
    <AdditionalEditors xmlns="8f5b83e0-a1d3-486c-bd07-833a425c74af">mnidom\kiriln,mnidom\hezil,mnidom\yaarag,mnidom\itziky,mnidom\hezit,mnidom\ohayuka,mnidom\itamsut</AdditionalEditors>
    <DocumentCounter xmlns="8f5b83e0-a1d3-486c-bd07-833a425c74af">חת_270_2017</DocumentCounter>
    <RecipientsMailSent xmlns="8f5b83e0-a1d3-486c-bd07-833a425c74af" xsi:nil="true"/>
    <SignerDepartment xmlns="8f5b83e0-a1d3-486c-bd07-833a425c74af">תשתיות אנרגיה</SignerDepartment>
    <RecipientsNameCC xmlns="8f5b83e0-a1d3-486c-bd07-833a425c74af">__________</RecipientsNameCC>
    <SignerEmail xmlns="8f5b83e0-a1d3-486c-bd07-833a425c74af">yaninat@energy.gov.il</SignerEmail>
    <AdditionalReaders xmlns="8f5b83e0-a1d3-486c-bd07-833a425c74af">mnidom\michalb</AdditionalReaders>
    <SignerWorkPhone xmlns="8f5b83e0-a1d3-486c-bd07-833a425c74af">02-5316065</SignerWorkPhone>
    <SignerWorkFax xmlns="8f5b83e0-a1d3-486c-bd07-833a425c74af">__________</SignerWorkFax>
    <SetDepartmentPermission xmlns="8f5b83e0-a1d3-486c-bd07-833a425c74af">1</SetDepartmentPermission>
    <DocumentCreateDateEnglish xmlns="8f5b83e0-a1d3-486c-bd07-833a425c74af">18 בספטמבר 2017</DocumentCreateDateEnglish>
    <DocumentCreateDateHebrew xmlns="8f5b83e0-a1d3-486c-bd07-833a425c74af">כ"ז באלול התשע"ז</DocumentCreateDateHebrew>
    <SubjectDocument xmlns="8f5b83e0-a1d3-486c-bd07-833a425c74af">שאלות והבהרות במסגרת מכרז 118/17 התיעלות בדרום 9 עמ'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24/10/2017 02:29;39</LastPublishDate>
    <LastCheckInDate xmlns="8f5b83e0-a1d3-486c-bd07-833a425c74af">24/10/2017 02:33;26</LastCheckInDate>
    <LastPublishUser xmlns="8f5b83e0-a1d3-486c-bd07-833a425c74af">יאנינה צירינה</LastPublishUser>
    <FullNameCC xmlns="8f5b83e0-a1d3-486c-bd07-833a425c74af">.</FullNameCC>
    <LastCheckInUser xmlns="8f5b83e0-a1d3-486c-bd07-833a425c74af">יערה גלבוע</LastCheckInUser>
    <CounterString xmlns="8f5b83e0-a1d3-486c-bd07-833a425c74af">270</CounterString>
    <LastLockUser xmlns="8f5b83e0-a1d3-486c-bd07-833a425c74af" xsi:nil="true"/>
    <LastCheckOutDate xmlns="8f5b83e0-a1d3-486c-bd07-833a425c74af">18/09/2017 10:01;21</LastCheckOutDate>
    <LastCheckOutUser xmlns="8f5b83e0-a1d3-486c-bd07-833a425c74af">אילנה טמסוט</LastCheckOutUser>
    <CurrentDocumentStatus xmlns="8f5b83e0-a1d3-486c-bd07-833a425c74af">עבודה</CurrentDocumentStatus>
    <FullNameTO xmlns="8f5b83e0-a1d3-486c-bd07-833a425c74af">אילנה טמסוט - מרכז בכיר (חוזים והתקשרויות)</FullNameTO>
    <DocumentWorkInstrument xmlns="8f5b83e0-a1d3-486c-bd07-833a425c74af">WORD</DocumentWorkInstrument>
    <DocumentWordTemplate xmlns="8f5b83e0-a1d3-486c-bd07-833a425c74af" xsi:nil="true"/>
    <SignerItemID xmlns="8f5b83e0-a1d3-486c-bd07-833a425c74af">-1</SignerItemID>
    <DocumentLibraryName xmlns="8f5b83e0-a1d3-486c-bd07-833a425c74af">אגף שימור אנרגיה</DocumentLibraryName>
    <FullNameAll xmlns="8f5b83e0-a1d3-486c-bd07-833a425c74af">אילנה טמסוט - מרכז בכיר (חוזים והתקשרויות)~~</FullNameAll>
    <DocumentCatalog xmlns="8f5b83e0-a1d3-486c-bd07-833a425c74af" xsi:nil="true"/>
    <PermissionForUserGroup xmlns="8f5b83e0-a1d3-486c-bd07-833a425c74af" xsi:nil="true"/>
    <AdditionalReaderUsers xmlns="8f5b83e0-a1d3-486c-bd07-833a425c74af" xsi:nil="tru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2017-09-18T00:00:00+00:00</DocumentCreateDate>
    <FileInternalName xmlns="8f5b83e0-a1d3-486c-bd07-833a425c74af">HT_270_2017</FileInternalNam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בברכה יפו  234" ma:contentTypeID="0x0101003CBAFB7F4A7FF54FB9D64543F2EA55D20600876428E7CE3BD14386CC88B899C3EA98" ma:contentTypeVersion="128" ma:contentTypeDescription="" ma:contentTypeScope="" ma:versionID="8842373c04d690f371315a88e113aeef">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7f33cd9767858b1988dcaa70d288e28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internalName="WriterNam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BC2920A4-2E3E-4B1C-9CD5-53F6C87FA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1740F0-0007-438A-AE74-4BDFEAA73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1554</Words>
  <Characters>7774</Characters>
  <Application>Microsoft Office Word</Application>
  <DocSecurity>0</DocSecurity>
  <Lines>64</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lubnaq</dc:creator>
  <cp:lastModifiedBy>אילנה טמסוט</cp:lastModifiedBy>
  <cp:revision>2</cp:revision>
  <cp:lastPrinted>2017-08-28T05:52:00Z</cp:lastPrinted>
  <dcterms:created xsi:type="dcterms:W3CDTF">2017-10-24T12:55:00Z</dcterms:created>
  <dcterms:modified xsi:type="dcterms:W3CDTF">2017-10-24T12:55:00Z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0x0101003CBAFB7F4A7FF54FB9D64543F2EA55D20600876428E7CE3BD14386CC88B899C3EA98</vt:lpwstr>
  </property>
  <property fmtid="{D5CDD505-2E9C-101B-9397-08002B2CF9AE}" pid="3" name="FileInternalName">
    <vt:lpwstr>HT_77_2017</vt:lpwstr>
  </property>
</Properties>
</file>